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3E68F" w14:textId="77777777" w:rsidR="009E7F67" w:rsidRPr="00F16795" w:rsidRDefault="009E7F67" w:rsidP="008F1B44">
      <w:pPr>
        <w:pStyle w:val="a3"/>
        <w:rPr>
          <w:szCs w:val="28"/>
        </w:rPr>
      </w:pPr>
      <w:r w:rsidRPr="00F16795">
        <w:rPr>
          <w:szCs w:val="28"/>
        </w:rPr>
        <w:t>УТВЕРЖДЕН</w:t>
      </w:r>
    </w:p>
    <w:p w14:paraId="7A70E4B2" w14:textId="77777777" w:rsidR="009E7F67" w:rsidRPr="00F16795" w:rsidRDefault="009E7F67" w:rsidP="008F1B44">
      <w:pPr>
        <w:pStyle w:val="ConsNormal"/>
        <w:ind w:left="5812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9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Челябинской области </w:t>
      </w:r>
      <w:r w:rsidRPr="00F16795">
        <w:rPr>
          <w:rFonts w:ascii="Times New Roman" w:hAnsi="Times New Roman" w:cs="Times New Roman"/>
          <w:sz w:val="28"/>
          <w:szCs w:val="28"/>
        </w:rPr>
        <w:br/>
        <w:t>от ________ 202</w:t>
      </w:r>
      <w:r w:rsidR="00C80FEC" w:rsidRPr="00F16795">
        <w:rPr>
          <w:rFonts w:ascii="Times New Roman" w:hAnsi="Times New Roman" w:cs="Times New Roman"/>
          <w:sz w:val="28"/>
          <w:szCs w:val="28"/>
        </w:rPr>
        <w:t>4</w:t>
      </w:r>
      <w:r w:rsidRPr="00F16795">
        <w:rPr>
          <w:rFonts w:ascii="Times New Roman" w:hAnsi="Times New Roman" w:cs="Times New Roman"/>
          <w:sz w:val="28"/>
          <w:szCs w:val="28"/>
        </w:rPr>
        <w:t xml:space="preserve"> г. № ______</w:t>
      </w:r>
    </w:p>
    <w:p w14:paraId="58027E51" w14:textId="77777777" w:rsidR="009E7F67" w:rsidRPr="00F16795" w:rsidRDefault="009E7F67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</w:p>
    <w:p w14:paraId="72B4DACA" w14:textId="77777777" w:rsidR="00DB70C4" w:rsidRPr="00F16795" w:rsidRDefault="00DB70C4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</w:p>
    <w:p w14:paraId="1F3A70C5" w14:textId="77777777" w:rsidR="00DB70C4" w:rsidRPr="00F16795" w:rsidRDefault="00DB70C4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</w:p>
    <w:p w14:paraId="2004F2EF" w14:textId="77777777" w:rsidR="009E7F67" w:rsidRPr="00F16795" w:rsidRDefault="009E7F67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color w:val="000000" w:themeColor="text1"/>
          <w:sz w:val="28"/>
          <w:szCs w:val="28"/>
          <w:lang w:bidi="he-IL"/>
        </w:rPr>
      </w:pPr>
      <w:r w:rsidRPr="00F16795">
        <w:rPr>
          <w:color w:val="000000" w:themeColor="text1"/>
          <w:sz w:val="28"/>
          <w:szCs w:val="28"/>
          <w:lang w:bidi="he-IL"/>
        </w:rPr>
        <w:t>Порядок</w:t>
      </w:r>
    </w:p>
    <w:p w14:paraId="78E88B98" w14:textId="77777777" w:rsidR="009E7F67" w:rsidRPr="00F16795" w:rsidRDefault="00B5632F" w:rsidP="009E7F67">
      <w:pPr>
        <w:tabs>
          <w:tab w:val="left" w:pos="1134"/>
        </w:tabs>
        <w:jc w:val="center"/>
        <w:rPr>
          <w:color w:val="000000" w:themeColor="text1"/>
          <w:sz w:val="28"/>
          <w:szCs w:val="28"/>
        </w:rPr>
      </w:pPr>
      <w:r w:rsidRPr="00F16795">
        <w:rPr>
          <w:color w:val="000000" w:themeColor="text1"/>
          <w:sz w:val="28"/>
          <w:szCs w:val="28"/>
        </w:rPr>
        <w:t xml:space="preserve">предоставления в 2024 году субсидий на возмещение </w:t>
      </w:r>
      <w:r w:rsidR="00A26AD8" w:rsidRPr="00F16795">
        <w:rPr>
          <w:color w:val="000000" w:themeColor="text1"/>
          <w:sz w:val="28"/>
          <w:szCs w:val="28"/>
        </w:rPr>
        <w:t xml:space="preserve">промышленным предприятиям </w:t>
      </w:r>
      <w:r w:rsidRPr="00F16795">
        <w:rPr>
          <w:color w:val="000000" w:themeColor="text1"/>
          <w:sz w:val="28"/>
          <w:szCs w:val="28"/>
        </w:rPr>
        <w:t xml:space="preserve">части затрат на уплату первого взноса (аванса) при заключении договора (договоров) </w:t>
      </w:r>
      <w:r w:rsidR="00A26AD8" w:rsidRPr="00F16795">
        <w:rPr>
          <w:color w:val="000000" w:themeColor="text1"/>
          <w:sz w:val="28"/>
          <w:szCs w:val="28"/>
        </w:rPr>
        <w:t xml:space="preserve">лизинга оборудования </w:t>
      </w:r>
      <w:r w:rsidRPr="00F16795">
        <w:rPr>
          <w:color w:val="000000" w:themeColor="text1"/>
          <w:sz w:val="28"/>
          <w:szCs w:val="28"/>
        </w:rPr>
        <w:t>с российскими лизинговыми организациями</w:t>
      </w:r>
    </w:p>
    <w:p w14:paraId="0C403F15" w14:textId="77777777" w:rsidR="00B5632F" w:rsidRPr="00F16795" w:rsidRDefault="00B5632F" w:rsidP="009E7F67">
      <w:pPr>
        <w:tabs>
          <w:tab w:val="left" w:pos="1134"/>
        </w:tabs>
        <w:jc w:val="center"/>
        <w:rPr>
          <w:color w:val="000000" w:themeColor="text1"/>
          <w:sz w:val="28"/>
          <w:szCs w:val="28"/>
        </w:rPr>
      </w:pPr>
    </w:p>
    <w:p w14:paraId="17C0BBA8" w14:textId="77777777" w:rsidR="00F00DAD" w:rsidRPr="00F16795" w:rsidRDefault="009E7F67" w:rsidP="00A95DE7">
      <w:pPr>
        <w:pStyle w:val="a5"/>
        <w:tabs>
          <w:tab w:val="left" w:pos="6279"/>
          <w:tab w:val="left" w:pos="8813"/>
        </w:tabs>
        <w:ind w:right="10" w:firstLine="709"/>
        <w:jc w:val="both"/>
        <w:rPr>
          <w:sz w:val="28"/>
          <w:szCs w:val="28"/>
          <w:lang w:bidi="he-IL"/>
        </w:rPr>
      </w:pPr>
      <w:r w:rsidRPr="00F16795">
        <w:rPr>
          <w:color w:val="000000" w:themeColor="text1"/>
          <w:sz w:val="28"/>
          <w:szCs w:val="28"/>
        </w:rPr>
        <w:t xml:space="preserve">1. </w:t>
      </w:r>
      <w:proofErr w:type="gramStart"/>
      <w:r w:rsidRPr="00F16795">
        <w:rPr>
          <w:color w:val="000000" w:themeColor="text1"/>
          <w:sz w:val="28"/>
          <w:szCs w:val="28"/>
        </w:rPr>
        <w:t xml:space="preserve">Настоящий </w:t>
      </w:r>
      <w:r w:rsidR="00B5632F" w:rsidRPr="00F16795">
        <w:rPr>
          <w:color w:val="000000" w:themeColor="text1"/>
          <w:sz w:val="28"/>
          <w:szCs w:val="28"/>
          <w:lang w:bidi="he-IL"/>
        </w:rPr>
        <w:t xml:space="preserve">Порядок </w:t>
      </w:r>
      <w:r w:rsidR="00B5632F" w:rsidRPr="00F16795">
        <w:rPr>
          <w:color w:val="000000" w:themeColor="text1"/>
          <w:sz w:val="28"/>
          <w:szCs w:val="28"/>
        </w:rPr>
        <w:t xml:space="preserve">предоставления в 2024 году субсидий </w:t>
      </w:r>
      <w:r w:rsidR="00A26AD8" w:rsidRPr="00F16795">
        <w:rPr>
          <w:color w:val="000000" w:themeColor="text1"/>
          <w:sz w:val="28"/>
          <w:szCs w:val="28"/>
        </w:rPr>
        <w:t>на возмещение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</w:t>
      </w:r>
      <w:r w:rsidR="00B5632F" w:rsidRPr="00F16795">
        <w:rPr>
          <w:color w:val="000000" w:themeColor="text1"/>
          <w:sz w:val="28"/>
          <w:szCs w:val="28"/>
        </w:rPr>
        <w:t xml:space="preserve"> </w:t>
      </w:r>
      <w:r w:rsidR="001B1521" w:rsidRPr="00F16795">
        <w:rPr>
          <w:color w:val="000000" w:themeColor="text1"/>
          <w:sz w:val="28"/>
          <w:szCs w:val="28"/>
        </w:rPr>
        <w:t>(далее именуется – Порядок)</w:t>
      </w:r>
      <w:r w:rsidRPr="00F16795">
        <w:rPr>
          <w:color w:val="000000" w:themeColor="text1"/>
          <w:sz w:val="28"/>
          <w:szCs w:val="28"/>
        </w:rPr>
        <w:t xml:space="preserve"> разработан в соответствии со статьей 78 Бюджетного кодекса Российской Федерации, </w:t>
      </w:r>
      <w:r w:rsidR="005E2F12" w:rsidRPr="00F16795">
        <w:rPr>
          <w:color w:val="000000" w:themeColor="text1"/>
          <w:sz w:val="28"/>
          <w:szCs w:val="28"/>
        </w:rPr>
        <w:t xml:space="preserve">Правилами предоставления субсидий из федерального бюджета бюджетам субъектов Российской Федерации в целях </w:t>
      </w:r>
      <w:proofErr w:type="spellStart"/>
      <w:r w:rsidR="005E2F12" w:rsidRPr="00F16795">
        <w:rPr>
          <w:color w:val="000000" w:themeColor="text1"/>
          <w:sz w:val="28"/>
          <w:szCs w:val="28"/>
        </w:rPr>
        <w:t>софинансирования</w:t>
      </w:r>
      <w:proofErr w:type="spellEnd"/>
      <w:r w:rsidR="005E2F12" w:rsidRPr="00F16795">
        <w:rPr>
          <w:color w:val="000000" w:themeColor="text1"/>
          <w:sz w:val="28"/>
          <w:szCs w:val="28"/>
        </w:rPr>
        <w:t xml:space="preserve"> расходных обязательств субъектов Российской Федерации, возникающих</w:t>
      </w:r>
      <w:proofErr w:type="gramEnd"/>
      <w:r w:rsidR="005E2F12" w:rsidRPr="00F16795">
        <w:rPr>
          <w:color w:val="000000" w:themeColor="text1"/>
          <w:sz w:val="28"/>
          <w:szCs w:val="28"/>
        </w:rPr>
        <w:t xml:space="preserve"> </w:t>
      </w:r>
      <w:proofErr w:type="gramStart"/>
      <w:r w:rsidR="005E2F12" w:rsidRPr="00F16795">
        <w:rPr>
          <w:color w:val="000000" w:themeColor="text1"/>
          <w:sz w:val="28"/>
          <w:szCs w:val="28"/>
        </w:rPr>
        <w:t xml:space="preserve">при реализации региональных программ развития промышленности, предусмотренными приложением № 3 к государственной программе Российской Федерации «Развитие промышленности и повышение ее конкурентоспособности», утвержденной </w:t>
      </w:r>
      <w:r w:rsidR="00C203B6" w:rsidRPr="00F16795">
        <w:rPr>
          <w:color w:val="000000" w:themeColor="text1"/>
          <w:sz w:val="28"/>
          <w:szCs w:val="28"/>
        </w:rPr>
        <w:t>постановлени</w:t>
      </w:r>
      <w:r w:rsidR="005E2F12" w:rsidRPr="00F16795">
        <w:rPr>
          <w:color w:val="000000" w:themeColor="text1"/>
          <w:sz w:val="28"/>
          <w:szCs w:val="28"/>
        </w:rPr>
        <w:t>ем</w:t>
      </w:r>
      <w:r w:rsidR="00C203B6" w:rsidRPr="00F16795">
        <w:rPr>
          <w:color w:val="000000" w:themeColor="text1"/>
          <w:sz w:val="28"/>
          <w:szCs w:val="28"/>
        </w:rPr>
        <w:t xml:space="preserve"> Правительства Российской Федерации от 15</w:t>
      </w:r>
      <w:r w:rsidR="008F1B44" w:rsidRPr="00F16795">
        <w:rPr>
          <w:color w:val="000000" w:themeColor="text1"/>
          <w:sz w:val="28"/>
          <w:szCs w:val="28"/>
        </w:rPr>
        <w:t xml:space="preserve"> апреля </w:t>
      </w:r>
      <w:r w:rsidR="00C203B6" w:rsidRPr="00F16795">
        <w:rPr>
          <w:color w:val="000000" w:themeColor="text1"/>
          <w:sz w:val="28"/>
          <w:szCs w:val="28"/>
        </w:rPr>
        <w:t>2014 г. № 328 «Об утверждении государственной программы Российской Федерации «Развитие промышленности и повышение ее конкурентоспособности»</w:t>
      </w:r>
      <w:r w:rsidR="005E2F12" w:rsidRPr="00F16795">
        <w:rPr>
          <w:color w:val="000000" w:themeColor="text1"/>
          <w:sz w:val="28"/>
          <w:szCs w:val="28"/>
        </w:rPr>
        <w:t>,</w:t>
      </w:r>
      <w:r w:rsidR="00F306F3" w:rsidRPr="00F16795">
        <w:rPr>
          <w:color w:val="000000" w:themeColor="text1"/>
          <w:sz w:val="28"/>
          <w:szCs w:val="28"/>
        </w:rPr>
        <w:t xml:space="preserve"> </w:t>
      </w:r>
      <w:r w:rsidRPr="00F16795">
        <w:rPr>
          <w:color w:val="000000" w:themeColor="text1"/>
          <w:sz w:val="28"/>
          <w:szCs w:val="28"/>
        </w:rPr>
        <w:t>в целях реализации государственной программы Челябинской области «Развитие</w:t>
      </w:r>
      <w:proofErr w:type="gramEnd"/>
      <w:r w:rsidRPr="00F16795">
        <w:rPr>
          <w:color w:val="000000" w:themeColor="text1"/>
          <w:sz w:val="28"/>
          <w:szCs w:val="28"/>
        </w:rPr>
        <w:t xml:space="preserve"> </w:t>
      </w:r>
      <w:proofErr w:type="gramStart"/>
      <w:r w:rsidRPr="00F16795">
        <w:rPr>
          <w:color w:val="000000" w:themeColor="text1"/>
          <w:sz w:val="28"/>
          <w:szCs w:val="28"/>
        </w:rPr>
        <w:t>промышленности, новых технологий и природных ресурсов Челябинской области», утвержденной постановлением Правительства Че</w:t>
      </w:r>
      <w:r w:rsidR="003E7BBE" w:rsidRPr="00F16795">
        <w:rPr>
          <w:color w:val="000000" w:themeColor="text1"/>
          <w:sz w:val="28"/>
          <w:szCs w:val="28"/>
        </w:rPr>
        <w:t xml:space="preserve">лябинской области от 19.12.2019 </w:t>
      </w:r>
      <w:r w:rsidRPr="00F16795">
        <w:rPr>
          <w:color w:val="000000" w:themeColor="text1"/>
          <w:sz w:val="28"/>
          <w:szCs w:val="28"/>
        </w:rPr>
        <w:t>г. № 551-П «О государственной программе Челябинской области «Развитие промышленности, новых технологий и природных ресурсов Челябинской области»</w:t>
      </w:r>
      <w:r w:rsidR="00F306F3" w:rsidRPr="00F16795">
        <w:rPr>
          <w:color w:val="000000" w:themeColor="text1"/>
          <w:sz w:val="28"/>
          <w:szCs w:val="28"/>
        </w:rPr>
        <w:t xml:space="preserve"> (далее именуется – государственная программа Челябинской области «Развитие промышленности, новых технологий и природных ресурсов»)</w:t>
      </w:r>
      <w:r w:rsidRPr="00F16795">
        <w:rPr>
          <w:color w:val="000000" w:themeColor="text1"/>
          <w:sz w:val="28"/>
          <w:szCs w:val="28"/>
        </w:rPr>
        <w:t>, и</w:t>
      </w:r>
      <w:r w:rsidR="004B3EBD" w:rsidRPr="00F16795">
        <w:rPr>
          <w:color w:val="000000" w:themeColor="text1"/>
          <w:sz w:val="28"/>
          <w:szCs w:val="28"/>
        </w:rPr>
        <w:t xml:space="preserve"> </w:t>
      </w:r>
      <w:r w:rsidRPr="00F16795">
        <w:rPr>
          <w:color w:val="000000" w:themeColor="text1"/>
          <w:sz w:val="28"/>
          <w:szCs w:val="28"/>
        </w:rPr>
        <w:t xml:space="preserve">определяет цели и условия </w:t>
      </w:r>
      <w:r w:rsidR="00D87370" w:rsidRPr="00F16795">
        <w:rPr>
          <w:color w:val="000000" w:themeColor="text1"/>
          <w:sz w:val="28"/>
          <w:szCs w:val="28"/>
        </w:rPr>
        <w:t xml:space="preserve">предоставления субсидий </w:t>
      </w:r>
      <w:r w:rsidR="00273C6A" w:rsidRPr="00F16795">
        <w:rPr>
          <w:color w:val="000000" w:themeColor="text1"/>
          <w:sz w:val="28"/>
          <w:szCs w:val="28"/>
        </w:rPr>
        <w:t>на возмещение промышленным предприятиям части затрат на уплату первого</w:t>
      </w:r>
      <w:proofErr w:type="gramEnd"/>
      <w:r w:rsidR="00273C6A" w:rsidRPr="00F16795">
        <w:rPr>
          <w:color w:val="000000" w:themeColor="text1"/>
          <w:sz w:val="28"/>
          <w:szCs w:val="28"/>
        </w:rPr>
        <w:t xml:space="preserve"> взноса (аванса) при заключении договора (договоров) лизинга оборудования с российскими лизинговыми организациями </w:t>
      </w:r>
      <w:r w:rsidRPr="00F16795">
        <w:rPr>
          <w:color w:val="000000" w:themeColor="text1"/>
          <w:sz w:val="28"/>
          <w:szCs w:val="28"/>
        </w:rPr>
        <w:t>(далее имену</w:t>
      </w:r>
      <w:r w:rsidR="00273C6A" w:rsidRPr="00F16795">
        <w:rPr>
          <w:color w:val="000000" w:themeColor="text1"/>
          <w:sz w:val="28"/>
          <w:szCs w:val="28"/>
        </w:rPr>
        <w:t>ю</w:t>
      </w:r>
      <w:r w:rsidRPr="00F16795">
        <w:rPr>
          <w:color w:val="000000" w:themeColor="text1"/>
          <w:sz w:val="28"/>
          <w:szCs w:val="28"/>
        </w:rPr>
        <w:t>тся – субсиди</w:t>
      </w:r>
      <w:r w:rsidR="00FE09AE" w:rsidRPr="00F16795">
        <w:rPr>
          <w:color w:val="000000" w:themeColor="text1"/>
          <w:sz w:val="28"/>
          <w:szCs w:val="28"/>
        </w:rPr>
        <w:t>и</w:t>
      </w:r>
      <w:r w:rsidRPr="00F16795">
        <w:rPr>
          <w:color w:val="000000" w:themeColor="text1"/>
          <w:sz w:val="28"/>
          <w:szCs w:val="28"/>
        </w:rPr>
        <w:t>)</w:t>
      </w:r>
      <w:r w:rsidR="000F3BB9" w:rsidRPr="00F16795">
        <w:rPr>
          <w:color w:val="000000" w:themeColor="text1"/>
          <w:sz w:val="28"/>
          <w:szCs w:val="28"/>
        </w:rPr>
        <w:t>,</w:t>
      </w:r>
      <w:r w:rsidRPr="00F16795">
        <w:rPr>
          <w:color w:val="000000" w:themeColor="text1"/>
          <w:sz w:val="28"/>
          <w:szCs w:val="28"/>
        </w:rPr>
        <w:t xml:space="preserve"> а также порядок возврата субсиди</w:t>
      </w:r>
      <w:r w:rsidR="004E2C3E" w:rsidRPr="00F16795">
        <w:rPr>
          <w:color w:val="000000" w:themeColor="text1"/>
          <w:sz w:val="28"/>
          <w:szCs w:val="28"/>
        </w:rPr>
        <w:t xml:space="preserve">й </w:t>
      </w:r>
      <w:r w:rsidRPr="00F16795">
        <w:rPr>
          <w:color w:val="000000" w:themeColor="text1"/>
          <w:sz w:val="28"/>
          <w:szCs w:val="28"/>
        </w:rPr>
        <w:t>в случае нарушен</w:t>
      </w:r>
      <w:r w:rsidRPr="00F16795">
        <w:rPr>
          <w:sz w:val="28"/>
          <w:szCs w:val="28"/>
        </w:rPr>
        <w:t xml:space="preserve">ия условий, установленных при </w:t>
      </w:r>
      <w:r w:rsidR="001C5604" w:rsidRPr="00F16795">
        <w:rPr>
          <w:sz w:val="28"/>
          <w:szCs w:val="28"/>
        </w:rPr>
        <w:t xml:space="preserve">их </w:t>
      </w:r>
      <w:r w:rsidRPr="00F16795">
        <w:rPr>
          <w:sz w:val="28"/>
          <w:szCs w:val="28"/>
        </w:rPr>
        <w:t>предоставлении.</w:t>
      </w:r>
    </w:p>
    <w:p w14:paraId="57EBEA41" w14:textId="77777777" w:rsidR="00F00DAD" w:rsidRPr="00F16795" w:rsidRDefault="00F00DAD" w:rsidP="00A95DE7">
      <w:pPr>
        <w:widowControl w:val="0"/>
        <w:ind w:firstLine="709"/>
        <w:jc w:val="both"/>
        <w:rPr>
          <w:sz w:val="28"/>
          <w:szCs w:val="28"/>
        </w:rPr>
      </w:pPr>
      <w:r w:rsidRPr="00F16795">
        <w:rPr>
          <w:rFonts w:eastAsiaTheme="minorHAnsi"/>
          <w:color w:val="000000"/>
          <w:sz w:val="28"/>
          <w:szCs w:val="28"/>
          <w:lang w:eastAsia="en-US"/>
        </w:rPr>
        <w:t>Сведения о субсидиях размещаются на едином портале бюджетной</w:t>
      </w:r>
      <w:r w:rsidRPr="00F16795">
        <w:rPr>
          <w:sz w:val="28"/>
          <w:szCs w:val="28"/>
        </w:rPr>
        <w:t xml:space="preserve"> </w:t>
      </w:r>
      <w:r w:rsidRPr="00F16795">
        <w:rPr>
          <w:rFonts w:eastAsiaTheme="minorHAnsi"/>
          <w:color w:val="000000"/>
          <w:sz w:val="28"/>
          <w:szCs w:val="28"/>
          <w:lang w:eastAsia="en-US"/>
        </w:rPr>
        <w:t>системы Российской Федерации в информационно-телекоммуникационной</w:t>
      </w:r>
      <w:r w:rsidRPr="00F16795">
        <w:rPr>
          <w:sz w:val="28"/>
          <w:szCs w:val="28"/>
        </w:rPr>
        <w:t xml:space="preserve"> </w:t>
      </w:r>
      <w:r w:rsidRPr="00F16795">
        <w:rPr>
          <w:rFonts w:eastAsiaTheme="minorHAnsi"/>
          <w:color w:val="000000"/>
          <w:sz w:val="28"/>
          <w:szCs w:val="28"/>
          <w:lang w:eastAsia="en-US"/>
        </w:rPr>
        <w:t>сети Интернет в порядке, установленном Министерством финансов Российской</w:t>
      </w:r>
      <w:r w:rsidRPr="00F16795">
        <w:rPr>
          <w:sz w:val="28"/>
          <w:szCs w:val="28"/>
        </w:rPr>
        <w:t xml:space="preserve"> </w:t>
      </w:r>
      <w:r w:rsidRPr="00F16795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Федерации (далее именуется </w:t>
      </w:r>
      <w:r w:rsidR="0086490E" w:rsidRPr="00F16795">
        <w:rPr>
          <w:rFonts w:eastAsiaTheme="minorHAnsi"/>
          <w:color w:val="373737"/>
          <w:sz w:val="28"/>
          <w:szCs w:val="28"/>
          <w:lang w:eastAsia="en-US"/>
        </w:rPr>
        <w:t>–</w:t>
      </w:r>
      <w:r w:rsidRPr="00F16795">
        <w:rPr>
          <w:rFonts w:eastAsiaTheme="minorHAnsi"/>
          <w:color w:val="373737"/>
          <w:sz w:val="28"/>
          <w:szCs w:val="28"/>
          <w:lang w:eastAsia="en-US"/>
        </w:rPr>
        <w:t xml:space="preserve"> </w:t>
      </w:r>
      <w:r w:rsidRPr="00F16795">
        <w:rPr>
          <w:rFonts w:eastAsiaTheme="minorHAnsi"/>
          <w:color w:val="000000"/>
          <w:sz w:val="28"/>
          <w:szCs w:val="28"/>
          <w:lang w:eastAsia="en-US"/>
        </w:rPr>
        <w:t>Минфин России).</w:t>
      </w:r>
    </w:p>
    <w:p w14:paraId="1086B1BB" w14:textId="57D72A7A" w:rsidR="00715D4E" w:rsidRPr="00F16795" w:rsidRDefault="00715D4E" w:rsidP="00A95DE7">
      <w:pPr>
        <w:widowControl w:val="0"/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2. В </w:t>
      </w:r>
      <w:del w:id="0" w:author="savkinana" w:date="2024-08-09T16:13:00Z">
        <w:r w:rsidR="00F306F3" w:rsidRPr="00F16795" w:rsidDel="00DE59BF">
          <w:rPr>
            <w:sz w:val="28"/>
            <w:szCs w:val="28"/>
          </w:rPr>
          <w:delText xml:space="preserve">целях реализации </w:delText>
        </w:r>
      </w:del>
      <w:r w:rsidRPr="00F16795">
        <w:rPr>
          <w:sz w:val="28"/>
          <w:szCs w:val="28"/>
        </w:rPr>
        <w:t>настояще</w:t>
      </w:r>
      <w:ins w:id="1" w:author="savkinana" w:date="2024-08-09T16:13:00Z">
        <w:r w:rsidR="00DE59BF">
          <w:rPr>
            <w:sz w:val="28"/>
            <w:szCs w:val="28"/>
          </w:rPr>
          <w:t>м</w:t>
        </w:r>
      </w:ins>
      <w:del w:id="2" w:author="savkinana" w:date="2024-08-09T16:13:00Z">
        <w:r w:rsidR="00F306F3" w:rsidRPr="00F16795" w:rsidDel="00DE59BF">
          <w:rPr>
            <w:sz w:val="28"/>
            <w:szCs w:val="28"/>
          </w:rPr>
          <w:delText>го</w:delText>
        </w:r>
      </w:del>
      <w:r w:rsidRPr="00F16795">
        <w:rPr>
          <w:sz w:val="28"/>
          <w:szCs w:val="28"/>
        </w:rPr>
        <w:t xml:space="preserve"> Порядк</w:t>
      </w:r>
      <w:ins w:id="3" w:author="savkinana" w:date="2024-08-09T16:13:00Z">
        <w:r w:rsidR="00DE59BF">
          <w:rPr>
            <w:sz w:val="28"/>
            <w:szCs w:val="28"/>
          </w:rPr>
          <w:t>е</w:t>
        </w:r>
      </w:ins>
      <w:del w:id="4" w:author="savkinana" w:date="2024-08-09T16:13:00Z">
        <w:r w:rsidR="00F306F3" w:rsidRPr="00F16795" w:rsidDel="00DE59BF">
          <w:rPr>
            <w:sz w:val="28"/>
            <w:szCs w:val="28"/>
          </w:rPr>
          <w:delText>а</w:delText>
        </w:r>
      </w:del>
      <w:r w:rsidRPr="00F16795">
        <w:rPr>
          <w:sz w:val="28"/>
          <w:szCs w:val="28"/>
        </w:rPr>
        <w:t xml:space="preserve"> используются следующие понятия:</w:t>
      </w:r>
    </w:p>
    <w:p w14:paraId="30C98CED" w14:textId="77777777" w:rsidR="00DE59BF" w:rsidRPr="00F16795" w:rsidRDefault="00DE59BF" w:rsidP="00DE59BF">
      <w:pPr>
        <w:pStyle w:val="ConsPlusNormal"/>
        <w:ind w:firstLine="709"/>
        <w:jc w:val="both"/>
        <w:rPr>
          <w:moveTo w:id="5" w:author="savkinana" w:date="2024-08-09T16:14:00Z"/>
          <w:rFonts w:ascii="Times New Roman" w:hAnsi="Times New Roman" w:cs="Times New Roman"/>
          <w:sz w:val="28"/>
          <w:szCs w:val="28"/>
        </w:rPr>
      </w:pPr>
      <w:moveToRangeStart w:id="6" w:author="savkinana" w:date="2024-08-09T16:14:00Z" w:name="move174112505"/>
      <w:moveTo w:id="7" w:author="savkinana" w:date="2024-08-09T16:14:00Z">
        <w:r w:rsidRPr="00F16795">
          <w:rPr>
            <w:rFonts w:ascii="Times New Roman" w:hAnsi="Times New Roman" w:cs="Times New Roman"/>
            <w:sz w:val="28"/>
            <w:szCs w:val="28"/>
          </w:rPr>
          <w:t>договор лизинга – договор, в соответствии с которым лизингодатель обязуется приобрести в собственность указанные лизингополучателем предметы лизинга у определенного им продавца и предоставить лизингополучателю эти предметы лизинга за плату во временное владение и пользование;</w:t>
        </w:r>
      </w:moveTo>
    </w:p>
    <w:p w14:paraId="3490C760" w14:textId="77777777" w:rsidR="00DE59BF" w:rsidRDefault="00DE59BF" w:rsidP="00DE59BF">
      <w:pPr>
        <w:pStyle w:val="ConsPlusNormal"/>
        <w:ind w:firstLine="709"/>
        <w:jc w:val="both"/>
        <w:rPr>
          <w:ins w:id="8" w:author="savkinana" w:date="2024-08-09T16:15:00Z"/>
          <w:rFonts w:ascii="Times New Roman" w:hAnsi="Times New Roman" w:cs="Times New Roman"/>
          <w:sz w:val="28"/>
          <w:szCs w:val="28"/>
        </w:rPr>
      </w:pPr>
      <w:moveToRangeStart w:id="9" w:author="savkinana" w:date="2024-08-09T16:14:00Z" w:name="move174112486"/>
      <w:moveToRangeEnd w:id="6"/>
      <w:moveTo w:id="10" w:author="savkinana" w:date="2024-08-09T16:14:00Z">
        <w:r w:rsidRPr="00F16795">
          <w:rPr>
            <w:rFonts w:ascii="Times New Roman" w:hAnsi="Times New Roman" w:cs="Times New Roman"/>
            <w:sz w:val="28"/>
            <w:szCs w:val="28"/>
          </w:rPr>
          <w:t>заявка – документ, формируемый участником отбора в электронной форме посредством заполнения соответствующих экранных форм веб-интерфейса государственной интегрированной информационной системы управления общественными финансами «Электронный бюджет» (далее именуются – система «Электронный бюджет»)</w:t>
        </w:r>
      </w:moveTo>
      <w:ins w:id="11" w:author="savkinana" w:date="2024-08-09T16:14:00Z">
        <w:r>
          <w:rPr>
            <w:rFonts w:ascii="Times New Roman" w:hAnsi="Times New Roman" w:cs="Times New Roman"/>
            <w:sz w:val="28"/>
            <w:szCs w:val="28"/>
          </w:rPr>
          <w:t>;</w:t>
        </w:r>
      </w:ins>
    </w:p>
    <w:p w14:paraId="1D814C34" w14:textId="77777777" w:rsidR="00DE59BF" w:rsidRPr="00F16795" w:rsidRDefault="00DE59BF" w:rsidP="00DE59BF">
      <w:pPr>
        <w:pStyle w:val="ConsPlusNormal"/>
        <w:ind w:firstLine="709"/>
        <w:jc w:val="both"/>
        <w:rPr>
          <w:ins w:id="12" w:author="savkinana" w:date="2024-08-09T16:15:00Z"/>
          <w:rFonts w:ascii="Times New Roman" w:hAnsi="Times New Roman" w:cs="Times New Roman"/>
          <w:sz w:val="28"/>
          <w:szCs w:val="28"/>
        </w:rPr>
      </w:pPr>
      <w:ins w:id="13" w:author="savkinana" w:date="2024-08-09T16:15:00Z">
        <w:r w:rsidRPr="00F16795">
          <w:rPr>
            <w:rFonts w:ascii="Times New Roman" w:hAnsi="Times New Roman" w:cs="Times New Roman"/>
            <w:sz w:val="28"/>
            <w:szCs w:val="28"/>
          </w:rPr>
          <w:t>лизинговая организация (лизингодатель) – российская коммерческая организации, зарегистрированная в качестве юридического лица на территории Российской Федерации, выполняющая в соответствии с законодательством Российской Федерации и своими учредительными документами функции лизингодателей;</w:t>
        </w:r>
      </w:ins>
    </w:p>
    <w:p w14:paraId="15C5BA42" w14:textId="77777777" w:rsidR="00DE59BF" w:rsidRPr="00F16795" w:rsidRDefault="00DE59BF" w:rsidP="00DE59BF">
      <w:pPr>
        <w:pStyle w:val="ConsPlusNormal"/>
        <w:ind w:firstLine="709"/>
        <w:jc w:val="both"/>
        <w:rPr>
          <w:ins w:id="14" w:author="savkinana" w:date="2024-08-09T16:15:00Z"/>
          <w:rFonts w:ascii="Times New Roman" w:hAnsi="Times New Roman" w:cs="Times New Roman"/>
          <w:sz w:val="28"/>
          <w:szCs w:val="28"/>
        </w:rPr>
      </w:pPr>
      <w:ins w:id="15" w:author="savkinana" w:date="2024-08-09T16:15:00Z">
        <w:r w:rsidRPr="00F16795">
          <w:rPr>
            <w:rFonts w:ascii="Times New Roman" w:hAnsi="Times New Roman" w:cs="Times New Roman"/>
            <w:sz w:val="28"/>
            <w:szCs w:val="28"/>
          </w:rPr>
          <w:t>лизингополучатель – промышленное предприятие, которое в соответствии с договором лизинга обязано принять предмет лизинга за определенную плату, на определенный срок и на определенных условиях во временное владение и пользование в соответствии с договором лизинга;</w:t>
        </w:r>
      </w:ins>
    </w:p>
    <w:p w14:paraId="4E0D53C7" w14:textId="77777777" w:rsidR="00DE59BF" w:rsidRPr="00F16795" w:rsidRDefault="00DE59BF" w:rsidP="00DE59BF">
      <w:pPr>
        <w:spacing w:line="288" w:lineRule="atLeast"/>
        <w:ind w:firstLine="540"/>
        <w:jc w:val="both"/>
        <w:rPr>
          <w:ins w:id="16" w:author="savkinana" w:date="2024-08-09T16:15:00Z"/>
          <w:sz w:val="28"/>
          <w:szCs w:val="28"/>
        </w:rPr>
      </w:pPr>
      <w:ins w:id="17" w:author="savkinana" w:date="2024-08-09T16:15:00Z">
        <w:r w:rsidRPr="00F16795">
          <w:rPr>
            <w:sz w:val="28"/>
            <w:szCs w:val="28"/>
          </w:rPr>
          <w:t>оборудование – российская промышленная продукция, относимая в соответствии с Общероссийским классификатором продукции по видам экономической деятельности к классам 26, 27 и 28 (за исключением подкласса 28.3), которая включена в реестр российской промышленной продукции, размещаемый в государственной информационной системе промышленности в соответствии с Федеральным законом «О промышленной политике в Российской Федерации»;</w:t>
        </w:r>
      </w:ins>
    </w:p>
    <w:p w14:paraId="778AA146" w14:textId="0B6CCE98" w:rsidR="00DE59BF" w:rsidRPr="00F16795" w:rsidRDefault="00DE59BF" w:rsidP="00DE59BF">
      <w:pPr>
        <w:pStyle w:val="ConsPlusNormal"/>
        <w:ind w:firstLine="709"/>
        <w:jc w:val="both"/>
        <w:rPr>
          <w:moveTo w:id="18" w:author="savkinana" w:date="2024-08-09T16:14:00Z"/>
          <w:rFonts w:ascii="Times New Roman" w:hAnsi="Times New Roman" w:cs="Times New Roman"/>
          <w:sz w:val="28"/>
          <w:szCs w:val="28"/>
        </w:rPr>
      </w:pPr>
      <w:ins w:id="19" w:author="savkinana" w:date="2024-08-09T16:16:00Z">
        <w:r w:rsidRPr="00F16795">
          <w:rPr>
            <w:rFonts w:ascii="Times New Roman" w:hAnsi="Times New Roman" w:cs="Times New Roman"/>
            <w:sz w:val="28"/>
            <w:szCs w:val="28"/>
          </w:rPr>
          <w:t>первый взнос (аванс) – денежные средства, оплаченные лизингополучателем лизингодателю в качестве первоначального взноса по договору (договорам) лизинга,</w:t>
        </w:r>
        <w:r w:rsidRPr="00F16795">
          <w:t xml:space="preserve"> </w:t>
        </w:r>
        <w:r w:rsidRPr="00F16795">
          <w:rPr>
            <w:rFonts w:ascii="Times New Roman" w:hAnsi="Times New Roman" w:cs="Times New Roman"/>
            <w:sz w:val="28"/>
            <w:szCs w:val="28"/>
          </w:rPr>
          <w:t>осуществляемый после подписания договора (договоров) лизинга и до передачи арендуемого оборудования лизингополучателю;</w:t>
        </w:r>
      </w:ins>
      <w:moveTo w:id="20" w:author="savkinana" w:date="2024-08-09T16:14:00Z">
        <w:del w:id="21" w:author="savkinana" w:date="2024-08-09T16:14:00Z">
          <w:r w:rsidRPr="00F16795" w:rsidDel="00DE59BF">
            <w:rPr>
              <w:rFonts w:ascii="Times New Roman" w:hAnsi="Times New Roman" w:cs="Times New Roman"/>
              <w:sz w:val="28"/>
              <w:szCs w:val="28"/>
            </w:rPr>
            <w:delText>.</w:delText>
          </w:r>
        </w:del>
      </w:moveTo>
    </w:p>
    <w:moveToRangeEnd w:id="9"/>
    <w:p w14:paraId="1A5D1EEA" w14:textId="77777777" w:rsidR="00C24017" w:rsidRPr="00F16795" w:rsidRDefault="00C24017" w:rsidP="00C24017">
      <w:pPr>
        <w:ind w:firstLine="709"/>
        <w:jc w:val="both"/>
        <w:rPr>
          <w:sz w:val="28"/>
          <w:szCs w:val="28"/>
        </w:rPr>
      </w:pPr>
      <w:proofErr w:type="gramStart"/>
      <w:r w:rsidRPr="00F16795">
        <w:rPr>
          <w:sz w:val="28"/>
          <w:szCs w:val="28"/>
        </w:rPr>
        <w:t>промышленные предприятия –</w:t>
      </w:r>
      <w:r w:rsidR="00DD35AE" w:rsidRPr="00F16795">
        <w:rPr>
          <w:sz w:val="28"/>
          <w:szCs w:val="28"/>
        </w:rPr>
        <w:t xml:space="preserve"> </w:t>
      </w:r>
      <w:r w:rsidRPr="00F16795">
        <w:rPr>
          <w:sz w:val="28"/>
          <w:szCs w:val="28"/>
        </w:rPr>
        <w:t>субъекты деятельности в сфере промышленности, зарегистрированные на территории Челябинской области, осуществляющие на территории Челябинской области деятельность, относящуюся по виду экономической деятельности к разделу «Обрабатывающие производства» Общероссийского классификатора видов экономической деятельности (за исключением видов деятельности, не относящихся к сфере ведения Министерства промышленности и торговли Российской Федерации) (далее именуются – участники отбора);</w:t>
      </w:r>
      <w:proofErr w:type="gramEnd"/>
    </w:p>
    <w:p w14:paraId="0177B188" w14:textId="60183A26" w:rsidR="0077198A" w:rsidRPr="00F16795" w:rsidRDefault="0077198A" w:rsidP="0077198A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сфера ведения Министерства промышленности и торговли Российской Федерации – совокупность видов экономической деятельности, относящихся к </w:t>
      </w:r>
      <w:r w:rsidRPr="00F16795">
        <w:rPr>
          <w:sz w:val="28"/>
          <w:szCs w:val="28"/>
        </w:rPr>
        <w:lastRenderedPageBreak/>
        <w:t>разделу «Обрабатывающие производства» Общероссийского классификатора видов экономической деятельности, определенных приказом Министерства промышленности и торговли Российской Федерации</w:t>
      </w:r>
      <w:ins w:id="22" w:author="savkinana" w:date="2024-08-09T16:16:00Z">
        <w:r w:rsidR="00DE59BF">
          <w:rPr>
            <w:sz w:val="28"/>
            <w:szCs w:val="28"/>
          </w:rPr>
          <w:t>.</w:t>
        </w:r>
      </w:ins>
      <w:del w:id="23" w:author="savkinana" w:date="2024-08-09T16:16:00Z">
        <w:r w:rsidRPr="00F16795" w:rsidDel="00DE59BF">
          <w:rPr>
            <w:sz w:val="28"/>
            <w:szCs w:val="28"/>
          </w:rPr>
          <w:delText>;</w:delText>
        </w:r>
      </w:del>
    </w:p>
    <w:p w14:paraId="67E25C8F" w14:textId="50C5C46C" w:rsidR="009B2682" w:rsidRPr="00F16795" w:rsidDel="00DE59BF" w:rsidRDefault="00C24017" w:rsidP="009B2682">
      <w:pPr>
        <w:spacing w:line="288" w:lineRule="atLeast"/>
        <w:ind w:firstLine="540"/>
        <w:jc w:val="both"/>
        <w:rPr>
          <w:del w:id="24" w:author="savkinana" w:date="2024-08-09T16:15:00Z"/>
          <w:sz w:val="28"/>
          <w:szCs w:val="28"/>
        </w:rPr>
      </w:pPr>
      <w:del w:id="25" w:author="savkinana" w:date="2024-08-09T16:15:00Z">
        <w:r w:rsidRPr="00F16795" w:rsidDel="00DE59BF">
          <w:rPr>
            <w:sz w:val="28"/>
            <w:szCs w:val="28"/>
          </w:rPr>
          <w:delText>оборудование</w:delText>
        </w:r>
        <w:r w:rsidR="00D2311A" w:rsidRPr="00F16795" w:rsidDel="00DE59BF">
          <w:rPr>
            <w:sz w:val="28"/>
            <w:szCs w:val="28"/>
          </w:rPr>
          <w:delText xml:space="preserve"> </w:delText>
        </w:r>
        <w:r w:rsidRPr="00F16795" w:rsidDel="00DE59BF">
          <w:rPr>
            <w:sz w:val="28"/>
            <w:szCs w:val="28"/>
          </w:rPr>
          <w:delText>–</w:delText>
        </w:r>
        <w:r w:rsidR="009B2682" w:rsidRPr="00F16795" w:rsidDel="00DE59BF">
          <w:rPr>
            <w:sz w:val="28"/>
            <w:szCs w:val="28"/>
          </w:rPr>
          <w:delText xml:space="preserve"> российская промышленная продукция, относимая в соответствии с Общероссийским классификатором продукции по видам экономической деятельности к классам 26, 27 и 28 (за исключением подкласса 28.3), которая включена в реестр российской промышленной продукции, размещаемый в государственной информационной системе промышленности в соот</w:delText>
        </w:r>
        <w:r w:rsidRPr="00F16795" w:rsidDel="00DE59BF">
          <w:rPr>
            <w:sz w:val="28"/>
            <w:szCs w:val="28"/>
          </w:rPr>
          <w:delText>ветствии с Федеральным законом «</w:delText>
        </w:r>
        <w:r w:rsidR="009B2682" w:rsidRPr="00F16795" w:rsidDel="00DE59BF">
          <w:rPr>
            <w:sz w:val="28"/>
            <w:szCs w:val="28"/>
          </w:rPr>
          <w:delText xml:space="preserve">О промышленной </w:delText>
        </w:r>
        <w:r w:rsidRPr="00F16795" w:rsidDel="00DE59BF">
          <w:rPr>
            <w:sz w:val="28"/>
            <w:szCs w:val="28"/>
          </w:rPr>
          <w:delText>политике в Российской Федерации»</w:delText>
        </w:r>
        <w:r w:rsidR="00726850" w:rsidRPr="00F16795" w:rsidDel="00DE59BF">
          <w:rPr>
            <w:sz w:val="28"/>
            <w:szCs w:val="28"/>
          </w:rPr>
          <w:delText>;</w:delText>
        </w:r>
      </w:del>
    </w:p>
    <w:p w14:paraId="7205D5F4" w14:textId="13469E01" w:rsidR="0063650D" w:rsidRPr="00F16795" w:rsidDel="00DE59BF" w:rsidRDefault="0063650D" w:rsidP="0063650D">
      <w:pPr>
        <w:pStyle w:val="ConsPlusNormal"/>
        <w:ind w:firstLine="709"/>
        <w:jc w:val="both"/>
        <w:rPr>
          <w:del w:id="26" w:author="savkinana" w:date="2024-08-09T16:16:00Z"/>
          <w:rFonts w:ascii="Times New Roman" w:hAnsi="Times New Roman" w:cs="Times New Roman"/>
          <w:sz w:val="28"/>
          <w:szCs w:val="28"/>
        </w:rPr>
      </w:pPr>
      <w:del w:id="27" w:author="savkinana" w:date="2024-08-09T16:16:00Z">
        <w:r w:rsidRPr="00F16795" w:rsidDel="00DE59BF">
          <w:rPr>
            <w:rFonts w:ascii="Times New Roman" w:hAnsi="Times New Roman" w:cs="Times New Roman"/>
            <w:sz w:val="28"/>
            <w:szCs w:val="28"/>
          </w:rPr>
          <w:delText>первый взнос (аванс) – денежн</w:delText>
        </w:r>
        <w:r w:rsidR="00BD1323" w:rsidRPr="00F16795" w:rsidDel="00DE59BF">
          <w:rPr>
            <w:rFonts w:ascii="Times New Roman" w:hAnsi="Times New Roman" w:cs="Times New Roman"/>
            <w:sz w:val="28"/>
            <w:szCs w:val="28"/>
          </w:rPr>
          <w:delText>ые</w:delTex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 с</w:delText>
        </w:r>
        <w:r w:rsidR="00BD1323" w:rsidRPr="00F16795" w:rsidDel="00DE59BF">
          <w:rPr>
            <w:rFonts w:ascii="Times New Roman" w:hAnsi="Times New Roman" w:cs="Times New Roman"/>
            <w:sz w:val="28"/>
            <w:szCs w:val="28"/>
          </w:rPr>
          <w:delText>редства</w:delTex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delText>, оплаченн</w:delText>
        </w:r>
        <w:r w:rsidR="00BD1323" w:rsidRPr="00F16795" w:rsidDel="00DE59BF">
          <w:rPr>
            <w:rFonts w:ascii="Times New Roman" w:hAnsi="Times New Roman" w:cs="Times New Roman"/>
            <w:sz w:val="28"/>
            <w:szCs w:val="28"/>
          </w:rPr>
          <w:delText>ые</w:delTex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 лизингополучателем лизингодателю в качестве </w:delText>
        </w:r>
        <w:r w:rsidR="00BD1323" w:rsidRPr="00F16795" w:rsidDel="00DE59BF">
          <w:rPr>
            <w:rFonts w:ascii="Times New Roman" w:hAnsi="Times New Roman" w:cs="Times New Roman"/>
            <w:sz w:val="28"/>
            <w:szCs w:val="28"/>
          </w:rPr>
          <w:delText>первоначального взноса по договору</w:delText>
        </w:r>
        <w:r w:rsidR="00E7003F"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 (договорам)</w:delText>
        </w:r>
        <w:r w:rsidR="00BD1323"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 лизинга,</w:delText>
        </w:r>
        <w:r w:rsidR="00BD1323" w:rsidRPr="00F16795" w:rsidDel="00DE59BF">
          <w:delText xml:space="preserve"> </w:delText>
        </w:r>
        <w:r w:rsidR="00BD1323"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осуществляемый после подписания </w:delText>
        </w:r>
        <w:r w:rsidR="00B424F7"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договора </w:delText>
        </w:r>
        <w:r w:rsidR="00E7003F"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(договоров) </w:delText>
        </w:r>
        <w:r w:rsidR="00B424F7"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лизинга </w:delText>
        </w:r>
        <w:r w:rsidR="00BD1323" w:rsidRPr="00F16795" w:rsidDel="00DE59BF">
          <w:rPr>
            <w:rFonts w:ascii="Times New Roman" w:hAnsi="Times New Roman" w:cs="Times New Roman"/>
            <w:sz w:val="28"/>
            <w:szCs w:val="28"/>
          </w:rPr>
          <w:delText>и до передачи арендуемого оборудования лизингополучателю</w:delTex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delText>;</w:delText>
        </w:r>
      </w:del>
    </w:p>
    <w:p w14:paraId="64EDEE8B" w14:textId="04358F43" w:rsidR="00D2311A" w:rsidRPr="00F16795" w:rsidDel="00DE59BF" w:rsidRDefault="00D2311A" w:rsidP="00D2311A">
      <w:pPr>
        <w:pStyle w:val="ConsPlusNormal"/>
        <w:ind w:firstLine="709"/>
        <w:jc w:val="both"/>
        <w:rPr>
          <w:del w:id="28" w:author="savkinana" w:date="2024-08-09T16:15:00Z"/>
          <w:rFonts w:ascii="Times New Roman" w:hAnsi="Times New Roman" w:cs="Times New Roman"/>
          <w:sz w:val="28"/>
          <w:szCs w:val="28"/>
        </w:rPr>
      </w:pPr>
      <w:del w:id="29" w:author="savkinana" w:date="2024-08-09T16:15:00Z">
        <w:r w:rsidRPr="00F16795" w:rsidDel="00DE59BF">
          <w:rPr>
            <w:rFonts w:ascii="Times New Roman" w:hAnsi="Times New Roman" w:cs="Times New Roman"/>
            <w:sz w:val="28"/>
            <w:szCs w:val="28"/>
          </w:rPr>
          <w:delText>лизингополучатель – промышленное предприятие, которое в соответствии с договором лизинга обязано принять предмет лизинга за определенную плату, на определенный срок и на определенных условиях во временное владение и пользование в соответствии с договором лизинга;</w:delText>
        </w:r>
      </w:del>
    </w:p>
    <w:p w14:paraId="16E542E9" w14:textId="7F3CF1E1" w:rsidR="00D96E53" w:rsidRPr="00F16795" w:rsidDel="00DE59BF" w:rsidRDefault="00D96E53" w:rsidP="00A95DE7">
      <w:pPr>
        <w:pStyle w:val="ConsPlusNormal"/>
        <w:ind w:firstLine="709"/>
        <w:jc w:val="both"/>
        <w:rPr>
          <w:del w:id="30" w:author="savkinana" w:date="2024-08-09T16:16:00Z"/>
          <w:rFonts w:ascii="Times New Roman" w:hAnsi="Times New Roman" w:cs="Times New Roman"/>
          <w:sz w:val="28"/>
          <w:szCs w:val="28"/>
        </w:rPr>
      </w:pPr>
      <w:del w:id="31" w:author="savkinana" w:date="2024-08-09T16:16:00Z">
        <w:r w:rsidRPr="00F16795" w:rsidDel="00DE59BF">
          <w:rPr>
            <w:rFonts w:ascii="Times New Roman" w:hAnsi="Times New Roman" w:cs="Times New Roman"/>
            <w:sz w:val="28"/>
            <w:szCs w:val="28"/>
          </w:rPr>
          <w:delText>лизинговая организация</w:delText>
        </w:r>
        <w:r w:rsidR="0029564A"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 (лизингодатель)</w:delTex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  <w:r w:rsidR="00AD1902" w:rsidRPr="00F16795" w:rsidDel="00DE59BF">
          <w:rPr>
            <w:rFonts w:ascii="Times New Roman" w:hAnsi="Times New Roman" w:cs="Times New Roman"/>
            <w:sz w:val="28"/>
            <w:szCs w:val="28"/>
          </w:rPr>
          <w:delText>–</w:delTex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  <w:r w:rsidR="00203FDB" w:rsidRPr="00F16795" w:rsidDel="00DE59BF">
          <w:rPr>
            <w:rFonts w:ascii="Times New Roman" w:hAnsi="Times New Roman" w:cs="Times New Roman"/>
            <w:sz w:val="28"/>
            <w:szCs w:val="28"/>
          </w:rPr>
          <w:delText>российская коммерческая организации, зарегистрированная</w:delText>
        </w:r>
        <w:r w:rsidR="00BF3C00"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 в качестве юридического лица на территории Р</w:delText>
        </w:r>
        <w:r w:rsidR="00203FDB" w:rsidRPr="00F16795" w:rsidDel="00DE59BF">
          <w:rPr>
            <w:rFonts w:ascii="Times New Roman" w:hAnsi="Times New Roman" w:cs="Times New Roman"/>
            <w:sz w:val="28"/>
            <w:szCs w:val="28"/>
          </w:rPr>
          <w:delText>оссийской Федерации, выполняющая</w:delText>
        </w:r>
        <w:r w:rsidR="00BF3C00" w:rsidRPr="00F16795" w:rsidDel="00DE59BF">
          <w:rPr>
            <w:rFonts w:ascii="Times New Roman" w:hAnsi="Times New Roman" w:cs="Times New Roman"/>
            <w:sz w:val="28"/>
            <w:szCs w:val="28"/>
          </w:rPr>
          <w:delText xml:space="preserve"> в соответствии с законодательством Российской Федерации и своими учредительными документами функции лизингодателей</w:delTex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delText>;</w:delText>
        </w:r>
      </w:del>
    </w:p>
    <w:p w14:paraId="74449425" w14:textId="4628943E" w:rsidR="00D96E53" w:rsidRPr="00F16795" w:rsidDel="00DE59BF" w:rsidRDefault="00D96E53" w:rsidP="00A95DE7">
      <w:pPr>
        <w:pStyle w:val="ConsPlusNormal"/>
        <w:ind w:firstLine="709"/>
        <w:jc w:val="both"/>
        <w:rPr>
          <w:moveFrom w:id="32" w:author="savkinana" w:date="2024-08-09T16:14:00Z"/>
          <w:rFonts w:ascii="Times New Roman" w:hAnsi="Times New Roman" w:cs="Times New Roman"/>
          <w:sz w:val="28"/>
          <w:szCs w:val="28"/>
        </w:rPr>
      </w:pPr>
      <w:moveFromRangeStart w:id="33" w:author="savkinana" w:date="2024-08-09T16:14:00Z" w:name="move174112505"/>
      <w:moveFrom w:id="34" w:author="savkinana" w:date="2024-08-09T16:14:00Z">
        <w:r w:rsidRPr="00F16795" w:rsidDel="00DE59BF">
          <w:rPr>
            <w:rFonts w:ascii="Times New Roman" w:hAnsi="Times New Roman" w:cs="Times New Roman"/>
            <w:sz w:val="28"/>
            <w:szCs w:val="28"/>
          </w:rPr>
          <w:t xml:space="preserve">договор лизинга </w:t>
        </w:r>
        <w:r w:rsidR="00AD1902" w:rsidRPr="00F16795" w:rsidDel="00DE59BF">
          <w:rPr>
            <w:rFonts w:ascii="Times New Roman" w:hAnsi="Times New Roman" w:cs="Times New Roman"/>
            <w:sz w:val="28"/>
            <w:szCs w:val="28"/>
          </w:rPr>
          <w:t>–</w: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t xml:space="preserve"> договор, в соответствии с которым </w:t>
        </w:r>
        <w:r w:rsidR="005F18A9" w:rsidRPr="00F16795" w:rsidDel="00DE59BF">
          <w:rPr>
            <w:rFonts w:ascii="Times New Roman" w:hAnsi="Times New Roman" w:cs="Times New Roman"/>
            <w:sz w:val="28"/>
            <w:szCs w:val="28"/>
          </w:rPr>
          <w:t xml:space="preserve">лизингодатель </w: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t>обязуется прио</w:t>
        </w:r>
        <w:r w:rsidR="005F18A9" w:rsidRPr="00F16795" w:rsidDel="00DE59BF">
          <w:rPr>
            <w:rFonts w:ascii="Times New Roman" w:hAnsi="Times New Roman" w:cs="Times New Roman"/>
            <w:sz w:val="28"/>
            <w:szCs w:val="28"/>
          </w:rPr>
          <w:t>брести в собственность указанные</w: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F18A9" w:rsidRPr="00F16795" w:rsidDel="00DE59BF">
          <w:rPr>
            <w:rFonts w:ascii="Times New Roman" w:hAnsi="Times New Roman" w:cs="Times New Roman"/>
            <w:sz w:val="28"/>
            <w:szCs w:val="28"/>
          </w:rPr>
          <w:t>лизингополучателем предметы лизинга</w: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t xml:space="preserve"> у определенного им продавца и пр</w:t>
        </w:r>
        <w:r w:rsidR="005F18A9" w:rsidRPr="00F16795" w:rsidDel="00DE59BF">
          <w:rPr>
            <w:rFonts w:ascii="Times New Roman" w:hAnsi="Times New Roman" w:cs="Times New Roman"/>
            <w:sz w:val="28"/>
            <w:szCs w:val="28"/>
          </w:rPr>
          <w:t>едоставить лизингополучателю эти</w: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F18A9" w:rsidRPr="00F16795" w:rsidDel="00DE59BF">
          <w:rPr>
            <w:rFonts w:ascii="Times New Roman" w:hAnsi="Times New Roman" w:cs="Times New Roman"/>
            <w:sz w:val="28"/>
            <w:szCs w:val="28"/>
          </w:rPr>
          <w:t>предметы лизинга</w:t>
        </w:r>
        <w:r w:rsidRPr="00F16795" w:rsidDel="00DE59BF">
          <w:rPr>
            <w:rFonts w:ascii="Times New Roman" w:hAnsi="Times New Roman" w:cs="Times New Roman"/>
            <w:sz w:val="28"/>
            <w:szCs w:val="28"/>
          </w:rPr>
          <w:t xml:space="preserve"> за плату во временное владение и пользование;</w:t>
        </w:r>
      </w:moveFrom>
    </w:p>
    <w:p w14:paraId="05F455CB" w14:textId="606319CE" w:rsidR="00FD4DAB" w:rsidRPr="00F16795" w:rsidDel="00DE59BF" w:rsidRDefault="00FD4DAB" w:rsidP="00A95DE7">
      <w:pPr>
        <w:pStyle w:val="ConsPlusNormal"/>
        <w:ind w:firstLine="709"/>
        <w:jc w:val="both"/>
        <w:rPr>
          <w:moveFrom w:id="35" w:author="savkinana" w:date="2024-08-09T16:14:00Z"/>
          <w:rFonts w:ascii="Times New Roman" w:hAnsi="Times New Roman" w:cs="Times New Roman"/>
          <w:sz w:val="28"/>
          <w:szCs w:val="28"/>
        </w:rPr>
      </w:pPr>
      <w:moveFromRangeStart w:id="36" w:author="savkinana" w:date="2024-08-09T16:14:00Z" w:name="move174112486"/>
      <w:moveFromRangeEnd w:id="33"/>
      <w:moveFrom w:id="37" w:author="savkinana" w:date="2024-08-09T16:14:00Z">
        <w:r w:rsidRPr="00F16795" w:rsidDel="00DE59BF">
          <w:rPr>
            <w:rFonts w:ascii="Times New Roman" w:hAnsi="Times New Roman" w:cs="Times New Roman"/>
            <w:sz w:val="28"/>
            <w:szCs w:val="28"/>
          </w:rPr>
          <w:t xml:space="preserve">заявка – документ, формируемый участником отбора в электронной форме посредством заполнения соответствующих экранных форм веб-интерфейса государственной интегрированной информационной системы управления общественными финансами «Электронный бюджет» (далее именуются </w:t>
        </w:r>
        <w:r w:rsidR="00561948" w:rsidRPr="00F16795" w:rsidDel="00DE59BF">
          <w:rPr>
            <w:rFonts w:ascii="Times New Roman" w:hAnsi="Times New Roman" w:cs="Times New Roman"/>
            <w:sz w:val="28"/>
            <w:szCs w:val="28"/>
          </w:rPr>
          <w:t>– система «Электронный бюджет»).</w:t>
        </w:r>
      </w:moveFrom>
    </w:p>
    <w:moveFromRangeEnd w:id="36"/>
    <w:p w14:paraId="098BF416" w14:textId="4A08A3F0" w:rsidR="0087477E" w:rsidRPr="00F16795" w:rsidRDefault="00BD1BA9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3. </w:t>
      </w:r>
      <w:r w:rsidR="0087477E" w:rsidRPr="00F16795">
        <w:rPr>
          <w:sz w:val="28"/>
          <w:szCs w:val="28"/>
        </w:rPr>
        <w:t xml:space="preserve">Субсидии предоставляются в </w:t>
      </w:r>
      <w:del w:id="38" w:author="savkinana" w:date="2024-08-09T16:17:00Z">
        <w:r w:rsidR="0087477E" w:rsidRPr="00F16795" w:rsidDel="00DE59BF">
          <w:rPr>
            <w:sz w:val="28"/>
            <w:szCs w:val="28"/>
          </w:rPr>
          <w:delText xml:space="preserve">целях </w:delText>
        </w:r>
      </w:del>
      <w:ins w:id="39" w:author="savkinana" w:date="2024-08-09T16:17:00Z">
        <w:r w:rsidR="00DE59BF">
          <w:rPr>
            <w:sz w:val="28"/>
            <w:szCs w:val="28"/>
          </w:rPr>
          <w:t>рамках</w:t>
        </w:r>
        <w:r w:rsidR="00DE59BF" w:rsidRPr="00F16795">
          <w:rPr>
            <w:sz w:val="28"/>
            <w:szCs w:val="28"/>
          </w:rPr>
          <w:t xml:space="preserve"> </w:t>
        </w:r>
      </w:ins>
      <w:r w:rsidR="0087477E" w:rsidRPr="00F16795">
        <w:rPr>
          <w:sz w:val="28"/>
          <w:szCs w:val="28"/>
        </w:rPr>
        <w:t xml:space="preserve">реализации государственной программы Челябинской области «Развитие промышленности, новых технологий и природных ресурсов» </w:t>
      </w:r>
      <w:ins w:id="40" w:author="savkinana" w:date="2024-08-09T16:18:00Z">
        <w:r w:rsidR="00DE59BF">
          <w:rPr>
            <w:sz w:val="28"/>
            <w:szCs w:val="28"/>
          </w:rPr>
          <w:t xml:space="preserve">в целях </w:t>
        </w:r>
      </w:ins>
      <w:del w:id="41" w:author="savkinana" w:date="2024-08-09T16:18:00Z">
        <w:r w:rsidR="003530BC" w:rsidRPr="00F16795" w:rsidDel="00DE59BF">
          <w:rPr>
            <w:color w:val="000000" w:themeColor="text1"/>
            <w:sz w:val="28"/>
            <w:szCs w:val="28"/>
          </w:rPr>
          <w:delText xml:space="preserve">на </w:delText>
        </w:r>
      </w:del>
      <w:r w:rsidR="003530BC" w:rsidRPr="00F16795">
        <w:rPr>
          <w:color w:val="000000" w:themeColor="text1"/>
          <w:sz w:val="28"/>
          <w:szCs w:val="28"/>
        </w:rPr>
        <w:t>возмещени</w:t>
      </w:r>
      <w:ins w:id="42" w:author="savkinana" w:date="2024-08-09T16:18:00Z">
        <w:r w:rsidR="00DE59BF">
          <w:rPr>
            <w:color w:val="000000" w:themeColor="text1"/>
            <w:sz w:val="28"/>
            <w:szCs w:val="28"/>
          </w:rPr>
          <w:t>я</w:t>
        </w:r>
      </w:ins>
      <w:del w:id="43" w:author="savkinana" w:date="2024-08-09T16:18:00Z">
        <w:r w:rsidR="003530BC" w:rsidRPr="00F16795" w:rsidDel="00DE59BF">
          <w:rPr>
            <w:color w:val="000000" w:themeColor="text1"/>
            <w:sz w:val="28"/>
            <w:szCs w:val="28"/>
          </w:rPr>
          <w:delText>е</w:delText>
        </w:r>
      </w:del>
      <w:r w:rsidR="003530BC" w:rsidRPr="00F16795">
        <w:rPr>
          <w:color w:val="000000" w:themeColor="text1"/>
          <w:sz w:val="28"/>
          <w:szCs w:val="28"/>
        </w:rPr>
        <w:t xml:space="preserve"> промышленным предприятиям части затрат на уплату первого взноса (аванса) при заключении договора (договоров) лизинга оборудования с российскими лизинговыми организациями</w:t>
      </w:r>
      <w:r w:rsidR="0087477E" w:rsidRPr="00F16795">
        <w:rPr>
          <w:sz w:val="28"/>
          <w:szCs w:val="28"/>
        </w:rPr>
        <w:t>.</w:t>
      </w:r>
    </w:p>
    <w:p w14:paraId="591FB154" w14:textId="77777777" w:rsidR="006C713F" w:rsidRPr="00F16795" w:rsidRDefault="006C713F" w:rsidP="006C713F">
      <w:pPr>
        <w:ind w:firstLine="709"/>
        <w:jc w:val="both"/>
        <w:rPr>
          <w:sz w:val="28"/>
          <w:szCs w:val="28"/>
        </w:rPr>
      </w:pPr>
      <w:r w:rsidRPr="00F16795">
        <w:rPr>
          <w:rFonts w:eastAsiaTheme="minorHAnsi"/>
          <w:color w:val="000000"/>
          <w:sz w:val="28"/>
          <w:szCs w:val="28"/>
          <w:lang w:eastAsia="en-US"/>
        </w:rPr>
        <w:t>Способом предоставления субсидии является возмещение затрат.</w:t>
      </w:r>
    </w:p>
    <w:p w14:paraId="2FE2CC57" w14:textId="2BCA3D94" w:rsidR="000B2F2B" w:rsidRPr="00F16795" w:rsidRDefault="000B2F2B" w:rsidP="000B2F2B">
      <w:pPr>
        <w:ind w:firstLine="709"/>
        <w:jc w:val="both"/>
        <w:rPr>
          <w:color w:val="000000"/>
          <w:sz w:val="28"/>
          <w:szCs w:val="28"/>
        </w:rPr>
      </w:pPr>
      <w:r w:rsidRPr="00F16795">
        <w:rPr>
          <w:rFonts w:eastAsiaTheme="minorHAnsi"/>
          <w:color w:val="000000"/>
          <w:sz w:val="28"/>
          <w:szCs w:val="28"/>
          <w:lang w:eastAsia="en-US"/>
        </w:rPr>
        <w:t xml:space="preserve">Направлением затрат являются затраты </w:t>
      </w:r>
      <w:r w:rsidR="006C713F" w:rsidRPr="00F16795">
        <w:rPr>
          <w:color w:val="000000" w:themeColor="text1"/>
          <w:sz w:val="28"/>
          <w:szCs w:val="28"/>
        </w:rPr>
        <w:t>на уплату первого взноса (аванса) при заключении договора (договоров) лизинга оборудования с российскими лизинговыми организациями</w:t>
      </w:r>
      <w:ins w:id="44" w:author="Нурсия Шагеевна Аюпова" w:date="2024-08-19T16:25:00Z">
        <w:r w:rsidR="00C01D73">
          <w:rPr>
            <w:color w:val="000000" w:themeColor="text1"/>
            <w:sz w:val="28"/>
            <w:szCs w:val="28"/>
          </w:rPr>
          <w:t>.</w:t>
        </w:r>
      </w:ins>
      <w:ins w:id="45" w:author="savkinana" w:date="2024-08-09T16:19:00Z">
        <w:del w:id="46" w:author="Нурсия Шагеевна Аюпова" w:date="2024-08-19T16:25:00Z">
          <w:r w:rsidR="005205B9" w:rsidDel="00C01D73">
            <w:rPr>
              <w:color w:val="000000" w:themeColor="text1"/>
              <w:sz w:val="28"/>
              <w:szCs w:val="28"/>
            </w:rPr>
            <w:delText>,</w:delText>
          </w:r>
        </w:del>
      </w:ins>
      <w:del w:id="47" w:author="Нурсия Шагеевна Аюпова" w:date="2024-08-19T16:25:00Z">
        <w:r w:rsidR="006C713F" w:rsidRPr="00F16795" w:rsidDel="00C01D73">
          <w:rPr>
            <w:rFonts w:eastAsiaTheme="minorHAnsi"/>
            <w:color w:val="000000"/>
            <w:sz w:val="28"/>
            <w:szCs w:val="28"/>
            <w:lang w:eastAsia="en-US"/>
          </w:rPr>
          <w:delText xml:space="preserve"> </w:delText>
        </w:r>
        <w:r w:rsidRPr="00F16795" w:rsidDel="00C01D73">
          <w:rPr>
            <w:rFonts w:eastAsiaTheme="minorHAnsi"/>
            <w:color w:val="000000"/>
            <w:sz w:val="28"/>
            <w:szCs w:val="28"/>
            <w:lang w:eastAsia="en-US"/>
          </w:rPr>
          <w:delText xml:space="preserve">осуществленные (возникшие) не ранее 1 января  </w:delText>
        </w:r>
        <w:r w:rsidRPr="00F16795" w:rsidDel="00C01D73">
          <w:rPr>
            <w:rFonts w:eastAsiaTheme="minorHAnsi"/>
            <w:color w:val="000000"/>
            <w:sz w:val="28"/>
            <w:szCs w:val="28"/>
            <w:lang w:eastAsia="en-US"/>
          </w:rPr>
          <w:lastRenderedPageBreak/>
          <w:delText>2022 года и не позднее даты подачи документов для получения субсидии, указанных в пункте 1</w:delText>
        </w:r>
      </w:del>
      <w:ins w:id="48" w:author="savkinana" w:date="2024-08-09T16:19:00Z">
        <w:del w:id="49" w:author="Нурсия Шагеевна Аюпова" w:date="2024-08-19T16:25:00Z">
          <w:r w:rsidR="005205B9" w:rsidDel="00C01D73">
            <w:rPr>
              <w:rFonts w:eastAsiaTheme="minorHAnsi"/>
              <w:color w:val="000000"/>
              <w:sz w:val="28"/>
              <w:szCs w:val="28"/>
              <w:lang w:eastAsia="en-US"/>
            </w:rPr>
            <w:delText>0</w:delText>
          </w:r>
        </w:del>
      </w:ins>
      <w:del w:id="50" w:author="Нурсия Шагеевна Аюпова" w:date="2024-08-19T16:25:00Z">
        <w:r w:rsidRPr="00F16795" w:rsidDel="00C01D73">
          <w:rPr>
            <w:rFonts w:eastAsiaTheme="minorHAnsi"/>
            <w:color w:val="000000"/>
            <w:sz w:val="28"/>
            <w:szCs w:val="28"/>
            <w:lang w:eastAsia="en-US"/>
          </w:rPr>
          <w:delText>1 настоящего Порядка</w:delText>
        </w:r>
        <w:r w:rsidRPr="00F16795" w:rsidDel="00C01D73">
          <w:rPr>
            <w:color w:val="000000"/>
            <w:sz w:val="28"/>
            <w:szCs w:val="28"/>
          </w:rPr>
          <w:delText>.</w:delText>
        </w:r>
      </w:del>
    </w:p>
    <w:p w14:paraId="2AC603DE" w14:textId="77777777" w:rsidR="00FE05A6" w:rsidRPr="00F16795" w:rsidRDefault="0030018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4.</w:t>
      </w:r>
      <w:r w:rsidR="005E10EE" w:rsidRPr="00F16795">
        <w:rPr>
          <w:sz w:val="28"/>
          <w:szCs w:val="28"/>
        </w:rPr>
        <w:t xml:space="preserve"> Органом государственной власти Челябинской области,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</w:t>
      </w:r>
      <w:r w:rsidR="005E2F12" w:rsidRPr="00F16795">
        <w:rPr>
          <w:sz w:val="28"/>
          <w:szCs w:val="28"/>
        </w:rPr>
        <w:t>2024</w:t>
      </w:r>
      <w:r w:rsidR="005E10EE" w:rsidRPr="00F16795">
        <w:rPr>
          <w:sz w:val="28"/>
          <w:szCs w:val="28"/>
        </w:rPr>
        <w:t xml:space="preserve"> год, является Министерство промышленности, новых технологий и природных ресурсов Челябинской области (далее </w:t>
      </w:r>
      <w:r w:rsidR="005E2F12" w:rsidRPr="00F16795">
        <w:rPr>
          <w:sz w:val="28"/>
          <w:szCs w:val="28"/>
        </w:rPr>
        <w:t xml:space="preserve">именуется </w:t>
      </w:r>
      <w:r w:rsidR="005E10EE" w:rsidRPr="00F16795">
        <w:rPr>
          <w:sz w:val="28"/>
          <w:szCs w:val="28"/>
        </w:rPr>
        <w:t>– Министерство).</w:t>
      </w:r>
    </w:p>
    <w:p w14:paraId="098F2276" w14:textId="77777777" w:rsidR="005E2F12" w:rsidRPr="00F16795" w:rsidRDefault="000E5903" w:rsidP="0063650D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5. </w:t>
      </w:r>
      <w:proofErr w:type="gramStart"/>
      <w:r w:rsidRPr="00F16795">
        <w:rPr>
          <w:sz w:val="28"/>
          <w:szCs w:val="28"/>
        </w:rPr>
        <w:t>Предоставление субсиди</w:t>
      </w:r>
      <w:r w:rsidR="00E4628E" w:rsidRPr="00F16795">
        <w:rPr>
          <w:sz w:val="28"/>
          <w:szCs w:val="28"/>
        </w:rPr>
        <w:t>й</w:t>
      </w:r>
      <w:r w:rsidRPr="00F16795">
        <w:rPr>
          <w:sz w:val="28"/>
          <w:szCs w:val="28"/>
        </w:rPr>
        <w:t xml:space="preserve"> осуществляется по результатам отбора получателей субсидий, проводимого Министерством в соответствии с постановлением Правительства Российской Федерации от 25 октября 2023 г. </w:t>
      </w:r>
      <w:r w:rsidRPr="00F16795">
        <w:rPr>
          <w:sz w:val="28"/>
          <w:szCs w:val="28"/>
        </w:rPr>
        <w:br/>
        <w:t xml:space="preserve">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</w:t>
      </w:r>
      <w:r w:rsidR="00593133" w:rsidRPr="00F16795">
        <w:rPr>
          <w:sz w:val="28"/>
          <w:szCs w:val="28"/>
        </w:rPr>
        <w:t>–</w:t>
      </w:r>
      <w:r w:rsidRPr="00F16795">
        <w:rPr>
          <w:sz w:val="28"/>
          <w:szCs w:val="28"/>
        </w:rPr>
        <w:t xml:space="preserve"> производителям товаров, работ, услуг» (далее именуются соответственно </w:t>
      </w:r>
      <w:r w:rsidR="00593133" w:rsidRPr="00F16795">
        <w:rPr>
          <w:sz w:val="28"/>
          <w:szCs w:val="28"/>
        </w:rPr>
        <w:t>–</w:t>
      </w:r>
      <w:r w:rsidRPr="00F16795">
        <w:rPr>
          <w:sz w:val="28"/>
          <w:szCs w:val="28"/>
        </w:rPr>
        <w:t xml:space="preserve"> отбор, постановление</w:t>
      </w:r>
      <w:proofErr w:type="gramEnd"/>
      <w:r w:rsidRPr="00F16795">
        <w:rPr>
          <w:sz w:val="28"/>
          <w:szCs w:val="28"/>
        </w:rPr>
        <w:t xml:space="preserve"> </w:t>
      </w:r>
      <w:r w:rsidRPr="00F16795">
        <w:rPr>
          <w:sz w:val="28"/>
          <w:szCs w:val="28"/>
        </w:rPr>
        <w:br/>
        <w:t>№ 1781)</w:t>
      </w:r>
      <w:r w:rsidR="005E2F12" w:rsidRPr="00F16795">
        <w:rPr>
          <w:sz w:val="28"/>
          <w:szCs w:val="28"/>
        </w:rPr>
        <w:t>.</w:t>
      </w:r>
    </w:p>
    <w:p w14:paraId="5329AEEE" w14:textId="77777777" w:rsidR="00FE05A6" w:rsidRPr="00F16795" w:rsidRDefault="005E2F12" w:rsidP="00A95DE7">
      <w:pPr>
        <w:ind w:firstLine="709"/>
        <w:jc w:val="both"/>
        <w:rPr>
          <w:sz w:val="28"/>
          <w:szCs w:val="28"/>
        </w:rPr>
      </w:pPr>
      <w:proofErr w:type="gramStart"/>
      <w:r w:rsidRPr="00F16795">
        <w:rPr>
          <w:sz w:val="28"/>
          <w:szCs w:val="28"/>
        </w:rPr>
        <w:t>Субсидии предоставляются</w:t>
      </w:r>
      <w:r w:rsidR="000E5903" w:rsidRPr="00F16795">
        <w:rPr>
          <w:sz w:val="28"/>
          <w:szCs w:val="28"/>
        </w:rPr>
        <w:t xml:space="preserve"> в пределах средств, предусмотренных в областном бюджете на </w:t>
      </w:r>
      <w:r w:rsidRPr="00F16795">
        <w:rPr>
          <w:sz w:val="28"/>
          <w:szCs w:val="28"/>
        </w:rPr>
        <w:t>2024</w:t>
      </w:r>
      <w:r w:rsidR="000E5903" w:rsidRPr="00F16795">
        <w:rPr>
          <w:sz w:val="28"/>
          <w:szCs w:val="28"/>
        </w:rPr>
        <w:t xml:space="preserve"> год, в том числе средств, поступивших в областной бюджет из федерального бюджета, на предоставление субсидий в соответствии с государственной программой Челябинской области «Развитие промышленности, новых технологий и природных ресурсов», доведенных Министерству лимитов бюджетных обязательств и предельных объемов финансирования</w:t>
      </w:r>
      <w:r w:rsidR="00CF28F2" w:rsidRPr="00F16795">
        <w:rPr>
          <w:sz w:val="28"/>
          <w:szCs w:val="28"/>
        </w:rPr>
        <w:t xml:space="preserve"> на цели, предусмотренные пунктом 3</w:t>
      </w:r>
      <w:r w:rsidR="004A3CB6" w:rsidRPr="00F16795">
        <w:rPr>
          <w:sz w:val="28"/>
          <w:szCs w:val="28"/>
        </w:rPr>
        <w:t xml:space="preserve"> настоящего Порядка</w:t>
      </w:r>
      <w:r w:rsidR="000E5903" w:rsidRPr="00F16795">
        <w:rPr>
          <w:sz w:val="28"/>
          <w:szCs w:val="28"/>
        </w:rPr>
        <w:t>.</w:t>
      </w:r>
      <w:proofErr w:type="gramEnd"/>
    </w:p>
    <w:p w14:paraId="0128C4CB" w14:textId="7EA3CA80" w:rsidR="00B67626" w:rsidDel="00320335" w:rsidRDefault="00B67626" w:rsidP="00320335">
      <w:pPr>
        <w:autoSpaceDE w:val="0"/>
        <w:autoSpaceDN w:val="0"/>
        <w:adjustRightInd w:val="0"/>
        <w:ind w:firstLine="709"/>
        <w:jc w:val="both"/>
        <w:rPr>
          <w:del w:id="51" w:author="Нурсия Шагеевна Аюпова" w:date="2024-08-19T16:36:00Z"/>
          <w:sz w:val="28"/>
          <w:szCs w:val="28"/>
        </w:rPr>
        <w:pPrChange w:id="52" w:author="Нурсия Шагеевна Аюпова" w:date="2024-08-19T16:36:00Z">
          <w:pPr>
            <w:spacing w:before="168" w:line="288" w:lineRule="atLeast"/>
            <w:ind w:firstLine="709"/>
            <w:jc w:val="both"/>
          </w:pPr>
        </w:pPrChange>
      </w:pPr>
      <w:r w:rsidRPr="00F16795">
        <w:rPr>
          <w:sz w:val="28"/>
          <w:szCs w:val="28"/>
        </w:rPr>
        <w:t>Размер субсидии, предоставляемой</w:t>
      </w:r>
      <w:r w:rsidR="005E2F12" w:rsidRPr="00F16795">
        <w:rPr>
          <w:sz w:val="28"/>
          <w:szCs w:val="28"/>
        </w:rPr>
        <w:t xml:space="preserve"> одному участнику отбора</w:t>
      </w:r>
      <w:r w:rsidRPr="00F16795">
        <w:rPr>
          <w:sz w:val="28"/>
          <w:szCs w:val="28"/>
        </w:rPr>
        <w:t xml:space="preserve"> за счет средств бюджетов всех уровней, не может превышать </w:t>
      </w:r>
      <w:r w:rsidR="00D96E53" w:rsidRPr="00F16795">
        <w:rPr>
          <w:sz w:val="28"/>
          <w:szCs w:val="28"/>
        </w:rPr>
        <w:t>8</w:t>
      </w:r>
      <w:r w:rsidRPr="00F16795">
        <w:rPr>
          <w:sz w:val="28"/>
          <w:szCs w:val="28"/>
        </w:rPr>
        <w:t xml:space="preserve">0 процентов </w:t>
      </w:r>
      <w:del w:id="53" w:author="savkinana" w:date="2024-08-09T16:19:00Z">
        <w:r w:rsidRPr="00F16795" w:rsidDel="005205B9">
          <w:rPr>
            <w:sz w:val="28"/>
            <w:szCs w:val="28"/>
          </w:rPr>
          <w:delText xml:space="preserve">от суммы документально подтвержденных </w:delText>
        </w:r>
      </w:del>
      <w:r w:rsidRPr="00F16795">
        <w:rPr>
          <w:sz w:val="28"/>
          <w:szCs w:val="28"/>
        </w:rPr>
        <w:t xml:space="preserve">понесенных </w:t>
      </w:r>
      <w:del w:id="54" w:author="savkinana" w:date="2024-08-09T16:19:00Z">
        <w:r w:rsidRPr="00F16795" w:rsidDel="005205B9">
          <w:rPr>
            <w:sz w:val="28"/>
            <w:szCs w:val="28"/>
          </w:rPr>
          <w:delText>и оплаченных затрат</w:delText>
        </w:r>
      </w:del>
      <w:ins w:id="55" w:author="savkinana" w:date="2024-08-09T16:19:00Z">
        <w:r w:rsidR="005205B9">
          <w:rPr>
            <w:sz w:val="28"/>
            <w:szCs w:val="28"/>
          </w:rPr>
          <w:t>промышленным предприятием</w:t>
        </w:r>
      </w:ins>
      <w:ins w:id="56" w:author="savkinana" w:date="2024-08-09T16:20:00Z">
        <w:r w:rsidR="005205B9">
          <w:rPr>
            <w:sz w:val="28"/>
            <w:szCs w:val="28"/>
          </w:rPr>
          <w:t xml:space="preserve"> затрат</w:t>
        </w:r>
      </w:ins>
      <w:r w:rsidRPr="00F16795">
        <w:rPr>
          <w:sz w:val="28"/>
          <w:szCs w:val="28"/>
        </w:rPr>
        <w:t>, предусмотренных пунктом 3 настоящего Порядка</w:t>
      </w:r>
      <w:r w:rsidR="005E2F12" w:rsidRPr="00F16795">
        <w:rPr>
          <w:sz w:val="28"/>
          <w:szCs w:val="28"/>
        </w:rPr>
        <w:t>, и в сумме не</w:t>
      </w:r>
      <w:r w:rsidR="004A3CB6" w:rsidRPr="00F16795">
        <w:rPr>
          <w:sz w:val="28"/>
          <w:szCs w:val="28"/>
        </w:rPr>
        <w:t xml:space="preserve"> </w:t>
      </w:r>
      <w:del w:id="57" w:author="savkinana" w:date="2024-08-09T16:21:00Z">
        <w:r w:rsidR="004A3CB6" w:rsidRPr="00F16795" w:rsidDel="00C50FC4">
          <w:rPr>
            <w:sz w:val="28"/>
            <w:szCs w:val="28"/>
          </w:rPr>
          <w:delText>может составлять</w:delText>
        </w:r>
        <w:r w:rsidR="005E2F12" w:rsidRPr="00F16795" w:rsidDel="00C50FC4">
          <w:rPr>
            <w:sz w:val="28"/>
            <w:szCs w:val="28"/>
          </w:rPr>
          <w:delText xml:space="preserve"> </w:delText>
        </w:r>
      </w:del>
      <w:r w:rsidR="005E2F12" w:rsidRPr="00F16795">
        <w:rPr>
          <w:sz w:val="28"/>
          <w:szCs w:val="28"/>
        </w:rPr>
        <w:t>более 20 млн</w:t>
      </w:r>
      <w:r w:rsidR="004A3CB6" w:rsidRPr="00F16795">
        <w:rPr>
          <w:sz w:val="28"/>
          <w:szCs w:val="28"/>
        </w:rPr>
        <w:t>.</w:t>
      </w:r>
      <w:r w:rsidR="005E2F12" w:rsidRPr="00F16795">
        <w:rPr>
          <w:sz w:val="28"/>
          <w:szCs w:val="28"/>
        </w:rPr>
        <w:t xml:space="preserve"> рублей</w:t>
      </w:r>
      <w:r w:rsidR="00D96E53" w:rsidRPr="00F16795">
        <w:rPr>
          <w:sz w:val="28"/>
          <w:szCs w:val="28"/>
        </w:rPr>
        <w:t xml:space="preserve"> и (или) в сумме, не превышающей 50</w:t>
      </w:r>
      <w:ins w:id="58" w:author="savkinana" w:date="2024-08-09T16:21:00Z">
        <w:r w:rsidR="00C50FC4">
          <w:rPr>
            <w:sz w:val="28"/>
            <w:szCs w:val="28"/>
          </w:rPr>
          <w:t xml:space="preserve"> процентов</w:t>
        </w:r>
      </w:ins>
      <w:del w:id="59" w:author="savkinana" w:date="2024-08-09T16:21:00Z">
        <w:r w:rsidR="00D96E53" w:rsidRPr="00F16795" w:rsidDel="00C50FC4">
          <w:rPr>
            <w:sz w:val="28"/>
            <w:szCs w:val="28"/>
          </w:rPr>
          <w:delText>%</w:delText>
        </w:r>
      </w:del>
      <w:r w:rsidR="00D96E53" w:rsidRPr="00F16795">
        <w:rPr>
          <w:sz w:val="28"/>
          <w:szCs w:val="28"/>
        </w:rPr>
        <w:t xml:space="preserve"> стоимости оборудования.</w:t>
      </w:r>
    </w:p>
    <w:p w14:paraId="405DCE63" w14:textId="77777777" w:rsidR="00320335" w:rsidRPr="00F16795" w:rsidRDefault="00320335" w:rsidP="00A95DE7">
      <w:pPr>
        <w:autoSpaceDE w:val="0"/>
        <w:autoSpaceDN w:val="0"/>
        <w:adjustRightInd w:val="0"/>
        <w:ind w:firstLine="709"/>
        <w:jc w:val="both"/>
        <w:rPr>
          <w:ins w:id="60" w:author="Нурсия Шагеевна Аюпова" w:date="2024-08-19T16:36:00Z"/>
          <w:sz w:val="28"/>
          <w:szCs w:val="28"/>
        </w:rPr>
      </w:pPr>
    </w:p>
    <w:p w14:paraId="14125B8B" w14:textId="77777777" w:rsidR="00D6474E" w:rsidDel="00320335" w:rsidRDefault="00D6474E" w:rsidP="00320335">
      <w:pPr>
        <w:autoSpaceDE w:val="0"/>
        <w:autoSpaceDN w:val="0"/>
        <w:adjustRightInd w:val="0"/>
        <w:ind w:firstLine="709"/>
        <w:jc w:val="both"/>
        <w:rPr>
          <w:del w:id="61" w:author="Нурсия Шагеевна Аюпова" w:date="2024-08-19T16:37:00Z"/>
          <w:sz w:val="28"/>
          <w:szCs w:val="28"/>
        </w:rPr>
        <w:pPrChange w:id="62" w:author="Нурсия Шагеевна Аюпова" w:date="2024-08-19T16:37:00Z">
          <w:pPr>
            <w:spacing w:line="288" w:lineRule="atLeast"/>
            <w:ind w:firstLine="709"/>
            <w:jc w:val="both"/>
          </w:pPr>
        </w:pPrChange>
      </w:pPr>
      <w:r w:rsidRPr="00F16795">
        <w:rPr>
          <w:sz w:val="28"/>
          <w:szCs w:val="28"/>
        </w:rPr>
        <w:t xml:space="preserve">Размер предоставляемой субсидии рассчитывается по формуле: </w:t>
      </w:r>
    </w:p>
    <w:p w14:paraId="69C3776A" w14:textId="77777777" w:rsidR="00320335" w:rsidRPr="00F16795" w:rsidRDefault="00320335" w:rsidP="00320335">
      <w:pPr>
        <w:autoSpaceDE w:val="0"/>
        <w:autoSpaceDN w:val="0"/>
        <w:adjustRightInd w:val="0"/>
        <w:ind w:firstLine="709"/>
        <w:jc w:val="both"/>
        <w:rPr>
          <w:ins w:id="63" w:author="Нурсия Шагеевна Аюпова" w:date="2024-08-19T16:37:00Z"/>
          <w:sz w:val="28"/>
          <w:szCs w:val="28"/>
        </w:rPr>
        <w:pPrChange w:id="64" w:author="Нурсия Шагеевна Аюпова" w:date="2024-08-19T16:36:00Z">
          <w:pPr>
            <w:spacing w:before="168" w:line="288" w:lineRule="atLeast"/>
            <w:ind w:firstLine="709"/>
            <w:jc w:val="both"/>
          </w:pPr>
        </w:pPrChange>
      </w:pPr>
      <w:bookmarkStart w:id="65" w:name="_GoBack"/>
      <w:bookmarkEnd w:id="65"/>
    </w:p>
    <w:p w14:paraId="1F4E9507" w14:textId="77777777" w:rsidR="00D6474E" w:rsidRPr="00F16795" w:rsidRDefault="00D6474E" w:rsidP="003203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pPrChange w:id="66" w:author="Нурсия Шагеевна Аюпова" w:date="2024-08-19T16:37:00Z">
          <w:pPr>
            <w:spacing w:line="288" w:lineRule="atLeast"/>
            <w:ind w:firstLine="709"/>
            <w:jc w:val="both"/>
          </w:pPr>
        </w:pPrChange>
      </w:pPr>
      <w:del w:id="67" w:author="Нурсия Шагеевна Аюпова" w:date="2024-08-19T16:37:00Z">
        <w:r w:rsidRPr="00F16795" w:rsidDel="00320335">
          <w:rPr>
            <w:sz w:val="28"/>
            <w:szCs w:val="28"/>
          </w:rPr>
          <w:delText> </w:delText>
        </w:r>
      </w:del>
      <w:del w:id="68" w:author="Нурсия Шагеевна Аюпова" w:date="2024-08-19T16:36:00Z">
        <w:r w:rsidRPr="00F16795" w:rsidDel="00320335">
          <w:rPr>
            <w:sz w:val="28"/>
            <w:szCs w:val="28"/>
          </w:rPr>
          <w:delText xml:space="preserve"> </w:delText>
        </w:r>
      </w:del>
    </w:p>
    <w:p w14:paraId="24B7EEFF" w14:textId="77777777" w:rsidR="00D6474E" w:rsidRPr="00F16795" w:rsidRDefault="00D6474E" w:rsidP="00D6474E">
      <w:pPr>
        <w:spacing w:line="288" w:lineRule="atLeast"/>
        <w:ind w:firstLine="709"/>
        <w:jc w:val="center"/>
        <w:rPr>
          <w:sz w:val="28"/>
          <w:szCs w:val="28"/>
        </w:rPr>
      </w:pPr>
      <w:r w:rsidRPr="00F16795">
        <w:rPr>
          <w:sz w:val="28"/>
          <w:szCs w:val="28"/>
        </w:rPr>
        <w:t xml:space="preserve">R = </w:t>
      </w:r>
      <w:proofErr w:type="spellStart"/>
      <w:proofErr w:type="gramStart"/>
      <w:r w:rsidRPr="00F16795">
        <w:rPr>
          <w:sz w:val="28"/>
          <w:szCs w:val="28"/>
        </w:rPr>
        <w:t>S</w:t>
      </w:r>
      <w:proofErr w:type="gramEnd"/>
      <w:r w:rsidRPr="00F16795">
        <w:rPr>
          <w:sz w:val="28"/>
          <w:szCs w:val="28"/>
          <w:vertAlign w:val="subscript"/>
        </w:rPr>
        <w:t>затрат</w:t>
      </w:r>
      <w:proofErr w:type="spellEnd"/>
      <w:r w:rsidRPr="00F16795">
        <w:rPr>
          <w:sz w:val="28"/>
          <w:szCs w:val="28"/>
        </w:rPr>
        <w:t xml:space="preserve"> x 80%,</w:t>
      </w:r>
    </w:p>
    <w:p w14:paraId="3F58665F" w14:textId="77777777" w:rsidR="00D6474E" w:rsidRPr="00F16795" w:rsidRDefault="00D6474E">
      <w:pPr>
        <w:spacing w:line="288" w:lineRule="atLeast"/>
        <w:jc w:val="both"/>
        <w:rPr>
          <w:sz w:val="28"/>
          <w:szCs w:val="28"/>
        </w:rPr>
        <w:pPrChange w:id="69" w:author="Нурсия Шагеевна Аюпова" w:date="2024-08-12T10:43:00Z">
          <w:pPr>
            <w:spacing w:line="288" w:lineRule="atLeast"/>
            <w:ind w:firstLine="709"/>
            <w:jc w:val="both"/>
          </w:pPr>
        </w:pPrChange>
      </w:pPr>
      <w:del w:id="70" w:author="Нурсия Шагеевна Аюпова" w:date="2024-08-12T10:43:00Z">
        <w:r w:rsidRPr="00F16795" w:rsidDel="00D777B5">
          <w:rPr>
            <w:sz w:val="28"/>
            <w:szCs w:val="28"/>
          </w:rPr>
          <w:delText xml:space="preserve">  </w:delText>
        </w:r>
      </w:del>
    </w:p>
    <w:p w14:paraId="3D5C0F69" w14:textId="77777777" w:rsidR="00D6474E" w:rsidRPr="00F16795" w:rsidRDefault="00D6474E" w:rsidP="00D6474E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где: </w:t>
      </w:r>
    </w:p>
    <w:p w14:paraId="0FC7F67B" w14:textId="77777777" w:rsidR="00D6474E" w:rsidRPr="00F16795" w:rsidRDefault="00D6474E" w:rsidP="00D6474E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R – размер предоставляемой субсидии; </w:t>
      </w:r>
    </w:p>
    <w:p w14:paraId="05477D2B" w14:textId="77777777" w:rsidR="00D6474E" w:rsidRPr="00F16795" w:rsidRDefault="00D6474E" w:rsidP="00D6474E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F16795">
        <w:rPr>
          <w:sz w:val="28"/>
          <w:szCs w:val="28"/>
        </w:rPr>
        <w:t>S</w:t>
      </w:r>
      <w:proofErr w:type="gramEnd"/>
      <w:r w:rsidRPr="00F16795">
        <w:rPr>
          <w:sz w:val="28"/>
          <w:szCs w:val="28"/>
          <w:vertAlign w:val="subscript"/>
        </w:rPr>
        <w:t>затрат</w:t>
      </w:r>
      <w:proofErr w:type="spellEnd"/>
      <w:r w:rsidR="00F533B3" w:rsidRPr="00F16795">
        <w:rPr>
          <w:sz w:val="28"/>
          <w:szCs w:val="28"/>
        </w:rPr>
        <w:t xml:space="preserve"> –</w:t>
      </w:r>
      <w:r w:rsidRPr="00F16795">
        <w:rPr>
          <w:sz w:val="28"/>
          <w:szCs w:val="28"/>
        </w:rPr>
        <w:t xml:space="preserve"> произведенные затраты на уплату первого взноса (аванса) по договору (договорам) лизинга оборудования, заключенному с российскими лизинговыми организациями. </w:t>
      </w:r>
    </w:p>
    <w:p w14:paraId="22997BBE" w14:textId="77777777" w:rsidR="00D6474E" w:rsidRPr="00F16795" w:rsidRDefault="00D6474E" w:rsidP="00D6474E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В случае превышения размера общей суммы субсидий, указанной в справках-расчетах получателей субсидий, рассчитанной в соответствии с настоящим пунктом, над объемом средств, предусмотренных в областном бюджете на 2024 год на указанные цели, Министерство производит </w:t>
      </w:r>
      <w:r w:rsidRPr="00F16795">
        <w:rPr>
          <w:sz w:val="28"/>
          <w:szCs w:val="28"/>
        </w:rPr>
        <w:lastRenderedPageBreak/>
        <w:t>уменьшение размера субсидий пропорционально для всех получателей субсидий.</w:t>
      </w:r>
    </w:p>
    <w:p w14:paraId="752CE670" w14:textId="77777777" w:rsidR="00A95DE7" w:rsidRPr="00F16795" w:rsidRDefault="00B67626" w:rsidP="00A95D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16795">
        <w:rPr>
          <w:sz w:val="28"/>
          <w:szCs w:val="28"/>
        </w:rPr>
        <w:t>В соответствии с настоящим Порядком не возмещаются затраты, возмещенные участнику отбора при предоставлении других видов государственной поддержки в соответствии с иными нормативными правовыми актами или муниципальными правовыми актами за счет средств бюджета любого уровня бюджетной системы Российской Федерации.</w:t>
      </w:r>
      <w:proofErr w:type="gramEnd"/>
    </w:p>
    <w:p w14:paraId="56913C4A" w14:textId="77777777" w:rsidR="00B92A90" w:rsidRPr="00F16795" w:rsidRDefault="00657D1F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6. </w:t>
      </w:r>
      <w:r w:rsidR="00B92A90" w:rsidRPr="00F16795">
        <w:rPr>
          <w:sz w:val="28"/>
          <w:szCs w:val="28"/>
        </w:rPr>
        <w:t xml:space="preserve">Условия предоставления субсидий: </w:t>
      </w:r>
    </w:p>
    <w:p w14:paraId="1CC2C86A" w14:textId="77777777" w:rsidR="00B92A90" w:rsidRPr="00F16795" w:rsidRDefault="00B92A9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1) соответствие </w:t>
      </w:r>
      <w:proofErr w:type="gramStart"/>
      <w:r w:rsidRPr="00F16795">
        <w:rPr>
          <w:sz w:val="28"/>
          <w:szCs w:val="28"/>
        </w:rPr>
        <w:t>участника отбора категории получателей субсидий</w:t>
      </w:r>
      <w:proofErr w:type="gramEnd"/>
      <w:r w:rsidRPr="00F16795">
        <w:rPr>
          <w:sz w:val="28"/>
          <w:szCs w:val="28"/>
        </w:rPr>
        <w:t xml:space="preserve"> и критерию отбора, требованиям к участникам отбора, предусмотренным </w:t>
      </w:r>
      <w:r w:rsidR="007A05A3" w:rsidRPr="00F16795">
        <w:rPr>
          <w:sz w:val="28"/>
          <w:szCs w:val="28"/>
        </w:rPr>
        <w:t xml:space="preserve">пунктами 7, 8, </w:t>
      </w:r>
      <w:r w:rsidR="001A3F79" w:rsidRPr="00F16795">
        <w:rPr>
          <w:sz w:val="28"/>
          <w:szCs w:val="28"/>
        </w:rPr>
        <w:t>9</w:t>
      </w:r>
      <w:r w:rsidR="007A05A3" w:rsidRPr="00F16795">
        <w:rPr>
          <w:sz w:val="28"/>
          <w:szCs w:val="28"/>
        </w:rPr>
        <w:t xml:space="preserve"> </w:t>
      </w:r>
      <w:r w:rsidRPr="00F16795">
        <w:rPr>
          <w:sz w:val="28"/>
          <w:szCs w:val="28"/>
        </w:rPr>
        <w:t>настоящ</w:t>
      </w:r>
      <w:r w:rsidR="007A05A3" w:rsidRPr="00F16795">
        <w:rPr>
          <w:sz w:val="28"/>
          <w:szCs w:val="28"/>
        </w:rPr>
        <w:t>его</w:t>
      </w:r>
      <w:r w:rsidRPr="00F16795">
        <w:rPr>
          <w:sz w:val="28"/>
          <w:szCs w:val="28"/>
        </w:rPr>
        <w:t xml:space="preserve"> Порядк</w:t>
      </w:r>
      <w:r w:rsidR="007A05A3" w:rsidRPr="00F16795">
        <w:rPr>
          <w:sz w:val="28"/>
          <w:szCs w:val="28"/>
        </w:rPr>
        <w:t>а соответственно</w:t>
      </w:r>
      <w:r w:rsidRPr="00F16795">
        <w:rPr>
          <w:sz w:val="28"/>
          <w:szCs w:val="28"/>
        </w:rPr>
        <w:t>;</w:t>
      </w:r>
    </w:p>
    <w:p w14:paraId="778F42B3" w14:textId="621DDD42" w:rsidR="00B92A90" w:rsidRPr="00F16795" w:rsidRDefault="00B92A9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2) заключение в установленный срок соглашения</w:t>
      </w:r>
      <w:r w:rsidR="000E64DE" w:rsidRPr="00F16795">
        <w:rPr>
          <w:sz w:val="28"/>
          <w:szCs w:val="28"/>
        </w:rPr>
        <w:t xml:space="preserve"> о предоставлении субсидии</w:t>
      </w:r>
      <w:r w:rsidRPr="00F16795">
        <w:rPr>
          <w:sz w:val="28"/>
          <w:szCs w:val="28"/>
        </w:rPr>
        <w:t>, предусмотренного пунктом 1</w:t>
      </w:r>
      <w:ins w:id="71" w:author="savkinana" w:date="2024-08-09T16:22:00Z">
        <w:r w:rsidR="00256A54">
          <w:rPr>
            <w:sz w:val="28"/>
            <w:szCs w:val="28"/>
          </w:rPr>
          <w:t>4</w:t>
        </w:r>
      </w:ins>
      <w:del w:id="72" w:author="savkinana" w:date="2024-08-09T16:22:00Z">
        <w:r w:rsidR="003C64A1" w:rsidRPr="00F16795" w:rsidDel="00256A54">
          <w:rPr>
            <w:sz w:val="28"/>
            <w:szCs w:val="28"/>
          </w:rPr>
          <w:delText>5</w:delText>
        </w:r>
      </w:del>
      <w:r w:rsidRPr="00F16795">
        <w:rPr>
          <w:sz w:val="28"/>
          <w:szCs w:val="28"/>
        </w:rPr>
        <w:t xml:space="preserve"> настоящего Порядка;</w:t>
      </w:r>
    </w:p>
    <w:p w14:paraId="4DFED612" w14:textId="2EBE2936" w:rsidR="00B92A90" w:rsidRPr="00F16795" w:rsidRDefault="00B92A9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3) участник отбора обязуется представить отчет о достижении значения результата предоставления субсиди</w:t>
      </w:r>
      <w:r w:rsidR="0002146F" w:rsidRPr="00F16795">
        <w:rPr>
          <w:sz w:val="28"/>
          <w:szCs w:val="28"/>
        </w:rPr>
        <w:t>и</w:t>
      </w:r>
      <w:r w:rsidRPr="00F16795">
        <w:rPr>
          <w:sz w:val="28"/>
          <w:szCs w:val="28"/>
        </w:rPr>
        <w:t xml:space="preserve"> в срок, установленный в </w:t>
      </w:r>
      <w:r w:rsidR="00FC0C14" w:rsidRPr="00F16795">
        <w:rPr>
          <w:sz w:val="28"/>
          <w:szCs w:val="28"/>
        </w:rPr>
        <w:t>с</w:t>
      </w:r>
      <w:r w:rsidRPr="00F16795">
        <w:rPr>
          <w:sz w:val="28"/>
          <w:szCs w:val="28"/>
        </w:rPr>
        <w:t>оглашении</w:t>
      </w:r>
      <w:r w:rsidR="00FC0C14" w:rsidRPr="00F16795">
        <w:rPr>
          <w:sz w:val="28"/>
          <w:szCs w:val="28"/>
        </w:rPr>
        <w:t xml:space="preserve"> о предоставлении субсидии, предусмотренном пунктом 1</w:t>
      </w:r>
      <w:ins w:id="73" w:author="savkinana" w:date="2024-08-09T16:22:00Z">
        <w:r w:rsidR="00256A54">
          <w:rPr>
            <w:sz w:val="28"/>
            <w:szCs w:val="28"/>
          </w:rPr>
          <w:t>4</w:t>
        </w:r>
      </w:ins>
      <w:del w:id="74" w:author="savkinana" w:date="2024-08-09T16:22:00Z">
        <w:r w:rsidR="00FC0C14" w:rsidRPr="00F16795" w:rsidDel="00256A54">
          <w:rPr>
            <w:sz w:val="28"/>
            <w:szCs w:val="28"/>
          </w:rPr>
          <w:delText>5</w:delText>
        </w:r>
      </w:del>
      <w:r w:rsidR="00FC0C14" w:rsidRPr="00F16795">
        <w:rPr>
          <w:sz w:val="28"/>
          <w:szCs w:val="28"/>
        </w:rPr>
        <w:t xml:space="preserve"> настоящего Порядка;</w:t>
      </w:r>
    </w:p>
    <w:p w14:paraId="446752EC" w14:textId="503FB63D" w:rsidR="00B92A90" w:rsidRPr="00F16795" w:rsidRDefault="00B92A9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4) участник отбора согласен на осуществление в отношении него проверок, предусмотренных пунктом 2</w:t>
      </w:r>
      <w:ins w:id="75" w:author="savkinana" w:date="2024-08-09T16:22:00Z">
        <w:r w:rsidR="00256A54">
          <w:rPr>
            <w:sz w:val="28"/>
            <w:szCs w:val="28"/>
          </w:rPr>
          <w:t>3</w:t>
        </w:r>
      </w:ins>
      <w:del w:id="76" w:author="savkinana" w:date="2024-08-09T16:22:00Z">
        <w:r w:rsidR="00E4628E" w:rsidRPr="00F16795" w:rsidDel="00256A54">
          <w:rPr>
            <w:sz w:val="28"/>
            <w:szCs w:val="28"/>
          </w:rPr>
          <w:delText>4</w:delText>
        </w:r>
      </w:del>
      <w:r w:rsidRPr="00F16795">
        <w:rPr>
          <w:sz w:val="28"/>
          <w:szCs w:val="28"/>
        </w:rPr>
        <w:t xml:space="preserve"> настоящего Порядка.</w:t>
      </w:r>
    </w:p>
    <w:p w14:paraId="4AE4EE2B" w14:textId="77777777" w:rsidR="00B92A90" w:rsidRPr="00F16795" w:rsidRDefault="00B92A9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7. Категория получателей субсидий – юридические лица и (или) индивидуальные предприниматели, </w:t>
      </w:r>
      <w:r w:rsidR="00001E5D" w:rsidRPr="00F16795">
        <w:rPr>
          <w:sz w:val="28"/>
          <w:szCs w:val="28"/>
        </w:rPr>
        <w:t xml:space="preserve">зарегистрированные и </w:t>
      </w:r>
      <w:r w:rsidRPr="00F16795">
        <w:rPr>
          <w:sz w:val="28"/>
          <w:szCs w:val="28"/>
        </w:rPr>
        <w:t>осуществляющие деятельность в сфере промышленности на территории Челябинской области.</w:t>
      </w:r>
      <w:r w:rsidR="005C1FC7" w:rsidRPr="00F16795">
        <w:rPr>
          <w:sz w:val="28"/>
          <w:szCs w:val="28"/>
        </w:rPr>
        <w:t xml:space="preserve"> </w:t>
      </w:r>
    </w:p>
    <w:p w14:paraId="4B91B792" w14:textId="77777777" w:rsidR="000E5903" w:rsidRPr="00F16795" w:rsidRDefault="00012619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8. </w:t>
      </w:r>
      <w:r w:rsidR="00001E5D" w:rsidRPr="00F16795">
        <w:rPr>
          <w:sz w:val="28"/>
          <w:szCs w:val="28"/>
        </w:rPr>
        <w:t xml:space="preserve">Критерием отбора является осуществление участником отбора </w:t>
      </w:r>
      <w:r w:rsidR="0002146F" w:rsidRPr="00F16795">
        <w:rPr>
          <w:sz w:val="28"/>
          <w:szCs w:val="28"/>
        </w:rPr>
        <w:t xml:space="preserve">видов </w:t>
      </w:r>
      <w:r w:rsidR="00001E5D" w:rsidRPr="00F16795">
        <w:rPr>
          <w:sz w:val="28"/>
          <w:szCs w:val="28"/>
        </w:rPr>
        <w:t>деятельности, относящ</w:t>
      </w:r>
      <w:r w:rsidR="0002146F" w:rsidRPr="00F16795">
        <w:rPr>
          <w:sz w:val="28"/>
          <w:szCs w:val="28"/>
        </w:rPr>
        <w:t>их</w:t>
      </w:r>
      <w:r w:rsidR="00001E5D" w:rsidRPr="00F16795">
        <w:rPr>
          <w:sz w:val="28"/>
          <w:szCs w:val="28"/>
        </w:rPr>
        <w:t>ся по видам экономической деятельности к разделу «Обрабатывающие производства» Общероссийского классификатора видов экономической деятельности, определенных приказом Министерства промышленности и торговли Российской Федерации.</w:t>
      </w:r>
    </w:p>
    <w:p w14:paraId="303C2E9D" w14:textId="77777777" w:rsidR="00A65C21" w:rsidRPr="00F16795" w:rsidRDefault="001A3F79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9</w:t>
      </w:r>
      <w:r w:rsidR="00B2616D" w:rsidRPr="00F16795">
        <w:rPr>
          <w:sz w:val="28"/>
          <w:szCs w:val="28"/>
        </w:rPr>
        <w:t xml:space="preserve">. </w:t>
      </w:r>
      <w:r w:rsidR="00A65C21" w:rsidRPr="00F16795">
        <w:rPr>
          <w:sz w:val="28"/>
          <w:szCs w:val="28"/>
        </w:rPr>
        <w:t>Требования к участникам отбора на дату подачи заявки на участие в отборе (далее именуется – заявка):</w:t>
      </w:r>
    </w:p>
    <w:p w14:paraId="0FD4F6F5" w14:textId="77777777" w:rsidR="00A65C21" w:rsidRPr="00F16795" w:rsidRDefault="00A65C21" w:rsidP="00A95DE7">
      <w:pPr>
        <w:ind w:firstLine="709"/>
        <w:jc w:val="both"/>
        <w:rPr>
          <w:sz w:val="28"/>
          <w:szCs w:val="28"/>
        </w:rPr>
      </w:pPr>
      <w:proofErr w:type="gramStart"/>
      <w:r w:rsidRPr="00F16795">
        <w:rPr>
          <w:sz w:val="28"/>
          <w:szCs w:val="28"/>
        </w:rPr>
        <w:t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Минфином России перечень государств и территорий, используемых для промежуточного (офшорного) владения активами в Российской Федерации (далее именуются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F16795">
        <w:rPr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F16795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F16795">
        <w:rPr>
          <w:sz w:val="28"/>
          <w:szCs w:val="28"/>
        </w:rPr>
        <w:t xml:space="preserve"> акционерных обществ; </w:t>
      </w:r>
    </w:p>
    <w:p w14:paraId="7812D823" w14:textId="77777777" w:rsidR="00A65C21" w:rsidRPr="00F16795" w:rsidRDefault="00A65C21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lastRenderedPageBreak/>
        <w:t xml:space="preserve"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14:paraId="05FAAD55" w14:textId="77777777" w:rsidR="00A677D0" w:rsidRPr="00F16795" w:rsidRDefault="00A677D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участник отбора не должен получать средства из областного бюджета на основании иных нормативных правовых актов Челябинской области на цели, установленные в настоящем Порядке;</w:t>
      </w:r>
    </w:p>
    <w:p w14:paraId="7CD837AB" w14:textId="77777777" w:rsidR="00A677D0" w:rsidRPr="00F16795" w:rsidRDefault="00A677D0" w:rsidP="00A677D0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участник отбора не должен являться иностранным агентом в соответствии с Федеральным законом от 14 июля 2022 года № 255-ФЗ                    «О </w:t>
      </w:r>
      <w:proofErr w:type="gramStart"/>
      <w:r w:rsidRPr="00F16795">
        <w:rPr>
          <w:sz w:val="28"/>
          <w:szCs w:val="28"/>
        </w:rPr>
        <w:t>контроле за</w:t>
      </w:r>
      <w:proofErr w:type="gramEnd"/>
      <w:r w:rsidRPr="00F16795">
        <w:rPr>
          <w:sz w:val="28"/>
          <w:szCs w:val="28"/>
        </w:rPr>
        <w:t xml:space="preserve"> деятельностью лиц, находящихся под иностранным влиянием»; </w:t>
      </w:r>
    </w:p>
    <w:p w14:paraId="0DDC9841" w14:textId="133BDE18" w:rsidR="001572EB" w:rsidRPr="00F16795" w:rsidRDefault="001572EB" w:rsidP="00A95DE7">
      <w:pPr>
        <w:ind w:firstLine="709"/>
        <w:jc w:val="both"/>
        <w:rPr>
          <w:sz w:val="28"/>
          <w:szCs w:val="28"/>
        </w:rPr>
      </w:pPr>
      <w:proofErr w:type="gramStart"/>
      <w:r w:rsidRPr="00F16795">
        <w:rPr>
          <w:sz w:val="28"/>
          <w:szCs w:val="28"/>
        </w:rPr>
        <w:t xml:space="preserve">участник отбора не </w:t>
      </w:r>
      <w:del w:id="77" w:author="savkinana" w:date="2024-08-09T16:24:00Z">
        <w:r w:rsidRPr="00F16795" w:rsidDel="003732B1">
          <w:rPr>
            <w:sz w:val="28"/>
            <w:szCs w:val="28"/>
          </w:rPr>
          <w:delText xml:space="preserve">должен </w:delText>
        </w:r>
        <w:r w:rsidRPr="00F16795" w:rsidDel="00086181">
          <w:rPr>
            <w:sz w:val="28"/>
            <w:szCs w:val="28"/>
          </w:rPr>
          <w:delText>находит</w:delText>
        </w:r>
        <w:r w:rsidRPr="00F16795" w:rsidDel="003732B1">
          <w:rPr>
            <w:sz w:val="28"/>
            <w:szCs w:val="28"/>
          </w:rPr>
          <w:delText>ь</w:delText>
        </w:r>
        <w:r w:rsidRPr="00F16795" w:rsidDel="00086181">
          <w:rPr>
            <w:sz w:val="28"/>
            <w:szCs w:val="28"/>
          </w:rPr>
          <w:delText>ся</w:delText>
        </w:r>
      </w:del>
      <w:ins w:id="78" w:author="savkinana" w:date="2024-08-09T16:24:00Z">
        <w:r w:rsidR="00086181" w:rsidRPr="00F16795">
          <w:rPr>
            <w:sz w:val="28"/>
            <w:szCs w:val="28"/>
          </w:rPr>
          <w:t>находится</w:t>
        </w:r>
      </w:ins>
      <w:r w:rsidRPr="00F16795">
        <w:rPr>
          <w:sz w:val="28"/>
          <w:szCs w:val="28"/>
        </w:rPr>
        <w:t xml:space="preserve">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 </w:t>
      </w:r>
      <w:proofErr w:type="gramEnd"/>
    </w:p>
    <w:p w14:paraId="62C9B646" w14:textId="1412AF25" w:rsidR="00A677D0" w:rsidRPr="00F16795" w:rsidRDefault="00A677D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у участника отбора </w:t>
      </w:r>
      <w:ins w:id="79" w:author="savkinana" w:date="2024-08-09T16:24:00Z">
        <w:r w:rsidR="003732B1">
          <w:rPr>
            <w:sz w:val="28"/>
            <w:szCs w:val="28"/>
          </w:rPr>
          <w:t xml:space="preserve">должна </w:t>
        </w:r>
      </w:ins>
      <w:r w:rsidRPr="00F16795">
        <w:rPr>
          <w:sz w:val="28"/>
          <w:szCs w:val="28"/>
        </w:rPr>
        <w:t>отсутств</w:t>
      </w:r>
      <w:ins w:id="80" w:author="savkinana" w:date="2024-08-09T16:24:00Z">
        <w:r w:rsidR="003732B1">
          <w:rPr>
            <w:sz w:val="28"/>
            <w:szCs w:val="28"/>
          </w:rPr>
          <w:t>овать</w:t>
        </w:r>
      </w:ins>
      <w:del w:id="81" w:author="savkinana" w:date="2024-08-09T16:24:00Z">
        <w:r w:rsidRPr="00F16795" w:rsidDel="003732B1">
          <w:rPr>
            <w:sz w:val="28"/>
            <w:szCs w:val="28"/>
          </w:rPr>
          <w:delText>ует</w:delText>
        </w:r>
      </w:del>
      <w:r w:rsidRPr="00F16795">
        <w:rPr>
          <w:sz w:val="28"/>
          <w:szCs w:val="28"/>
        </w:rPr>
        <w:t xml:space="preserve">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области;</w:t>
      </w:r>
    </w:p>
    <w:p w14:paraId="6F629243" w14:textId="77777777" w:rsidR="00A677D0" w:rsidRPr="00F16795" w:rsidRDefault="00A677D0" w:rsidP="00A677D0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у участника отбора на едином налоговом счете должна отсутствовать или не превышать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339217B1" w14:textId="6C25CBDF" w:rsidR="001572EB" w:rsidRPr="00F16795" w:rsidRDefault="001572EB" w:rsidP="00A95DE7">
      <w:pPr>
        <w:ind w:firstLine="709"/>
        <w:jc w:val="both"/>
        <w:rPr>
          <w:sz w:val="28"/>
          <w:szCs w:val="28"/>
        </w:rPr>
      </w:pPr>
      <w:proofErr w:type="gramStart"/>
      <w:r w:rsidRPr="00F16795">
        <w:rPr>
          <w:sz w:val="28"/>
          <w:szCs w:val="28"/>
        </w:rPr>
        <w:t xml:space="preserve">участник отбора,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</w:t>
      </w:r>
      <w:del w:id="82" w:author="savkinana" w:date="2024-08-09T16:24:00Z">
        <w:r w:rsidRPr="00F16795" w:rsidDel="00086181">
          <w:rPr>
            <w:sz w:val="28"/>
            <w:szCs w:val="28"/>
          </w:rPr>
          <w:delText xml:space="preserve">должна быть  </w:delText>
        </w:r>
      </w:del>
      <w:r w:rsidRPr="00F16795">
        <w:rPr>
          <w:sz w:val="28"/>
          <w:szCs w:val="28"/>
        </w:rPr>
        <w:t xml:space="preserve">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предпринимателя; </w:t>
      </w:r>
      <w:proofErr w:type="gramEnd"/>
    </w:p>
    <w:p w14:paraId="06A3A4D1" w14:textId="77777777" w:rsidR="001572EB" w:rsidRPr="00F16795" w:rsidRDefault="001572EB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отсутствие вступившего в законную силу в отношении участника отбора судебного решения о взыскании задолженности перед областным бюджетом вследствие невозврата (неполного возврата) субсидий, предоставленных ранее Министерством. При наличии мирового соглашения, утвержденного соответствующим судом, данное требование применяется в случае неисполнения (ненадлежащего исполнения) указанного мирово</w:t>
      </w:r>
      <w:r w:rsidR="00A677D0" w:rsidRPr="00F16795">
        <w:rPr>
          <w:sz w:val="28"/>
          <w:szCs w:val="28"/>
        </w:rPr>
        <w:t>го соглашения участником отбора</w:t>
      </w:r>
      <w:r w:rsidR="00726850" w:rsidRPr="00F16795">
        <w:rPr>
          <w:sz w:val="28"/>
          <w:szCs w:val="28"/>
        </w:rPr>
        <w:t>;</w:t>
      </w:r>
    </w:p>
    <w:p w14:paraId="4EF68C4A" w14:textId="77777777" w:rsidR="00D101BC" w:rsidRPr="00F16795" w:rsidRDefault="00D101BC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наличие у участника отбора цифрового паспорта промышленного предприятия в государственной информационной системе промышленности</w:t>
      </w:r>
      <w:r w:rsidR="00E06271" w:rsidRPr="00F16795">
        <w:rPr>
          <w:sz w:val="28"/>
          <w:szCs w:val="28"/>
        </w:rPr>
        <w:t>;</w:t>
      </w:r>
    </w:p>
    <w:p w14:paraId="6370CCB8" w14:textId="1EDE657D" w:rsidR="00726850" w:rsidRPr="00F16795" w:rsidRDefault="00577E77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оборудование</w:t>
      </w:r>
      <w:r w:rsidR="00B31FB7" w:rsidRPr="00F16795">
        <w:rPr>
          <w:sz w:val="28"/>
          <w:szCs w:val="28"/>
        </w:rPr>
        <w:t xml:space="preserve">, полученное </w:t>
      </w:r>
      <w:r w:rsidR="00E7003F" w:rsidRPr="00F16795">
        <w:rPr>
          <w:sz w:val="28"/>
          <w:szCs w:val="28"/>
        </w:rPr>
        <w:t xml:space="preserve">участником отбора </w:t>
      </w:r>
      <w:r w:rsidR="00B31FB7" w:rsidRPr="00F16795">
        <w:rPr>
          <w:sz w:val="28"/>
          <w:szCs w:val="28"/>
        </w:rPr>
        <w:t xml:space="preserve">по договору (договорам) лизинга, </w:t>
      </w:r>
      <w:r w:rsidRPr="00F16795">
        <w:rPr>
          <w:sz w:val="28"/>
          <w:szCs w:val="28"/>
        </w:rPr>
        <w:t>должно быть поставлено на баланс участник</w:t>
      </w:r>
      <w:r w:rsidR="00E7003F" w:rsidRPr="00F16795">
        <w:rPr>
          <w:sz w:val="28"/>
          <w:szCs w:val="28"/>
        </w:rPr>
        <w:t>ом</w:t>
      </w:r>
      <w:r w:rsidR="00B424F7" w:rsidRPr="00F16795">
        <w:rPr>
          <w:sz w:val="28"/>
          <w:szCs w:val="28"/>
        </w:rPr>
        <w:t xml:space="preserve"> отбора</w:t>
      </w:r>
      <w:r w:rsidRPr="00F16795">
        <w:rPr>
          <w:sz w:val="28"/>
          <w:szCs w:val="28"/>
        </w:rPr>
        <w:t xml:space="preserve"> </w:t>
      </w:r>
      <w:r w:rsidR="00217731" w:rsidRPr="00F16795">
        <w:rPr>
          <w:sz w:val="28"/>
          <w:szCs w:val="28"/>
        </w:rPr>
        <w:t xml:space="preserve">до даты подачи </w:t>
      </w:r>
      <w:r w:rsidR="00D101BC" w:rsidRPr="00F16795">
        <w:rPr>
          <w:sz w:val="28"/>
          <w:szCs w:val="28"/>
        </w:rPr>
        <w:t>заявки;</w:t>
      </w:r>
    </w:p>
    <w:p w14:paraId="796AA6E0" w14:textId="5E0BEB92" w:rsidR="00726850" w:rsidRPr="00F16795" w:rsidDel="00C01D73" w:rsidRDefault="00D101BC" w:rsidP="00A95DE7">
      <w:pPr>
        <w:ind w:firstLine="709"/>
        <w:jc w:val="both"/>
        <w:rPr>
          <w:del w:id="83" w:author="Нурсия Шагеевна Аюпова" w:date="2024-08-19T16:25:00Z"/>
          <w:sz w:val="28"/>
          <w:szCs w:val="28"/>
        </w:rPr>
      </w:pPr>
      <w:del w:id="84" w:author="Нурсия Шагеевна Аюпова" w:date="2024-08-19T16:25:00Z">
        <w:r w:rsidRPr="00D777B5" w:rsidDel="00C01D73">
          <w:rPr>
            <w:sz w:val="28"/>
            <w:szCs w:val="28"/>
          </w:rPr>
          <w:lastRenderedPageBreak/>
          <w:delText xml:space="preserve">оборудование, передаваемое по договору (договорам) лизинга, </w:delText>
        </w:r>
        <w:r w:rsidR="00BD1323" w:rsidRPr="00D777B5" w:rsidDel="00C01D73">
          <w:rPr>
            <w:sz w:val="28"/>
            <w:szCs w:val="28"/>
          </w:rPr>
          <w:delText xml:space="preserve">должно быть </w:delText>
        </w:r>
        <w:r w:rsidRPr="00D777B5" w:rsidDel="00C01D73">
          <w:rPr>
            <w:sz w:val="28"/>
            <w:szCs w:val="28"/>
          </w:rPr>
          <w:delText xml:space="preserve">произведено </w:delText>
        </w:r>
        <w:r w:rsidR="00881730" w:rsidRPr="00D777B5" w:rsidDel="00C01D73">
          <w:rPr>
            <w:rFonts w:eastAsiaTheme="minorHAnsi"/>
            <w:color w:val="000000"/>
            <w:sz w:val="28"/>
            <w:szCs w:val="28"/>
            <w:lang w:eastAsia="en-US"/>
          </w:rPr>
          <w:delText xml:space="preserve">не ранее 1 января 2022 </w:delText>
        </w:r>
        <w:r w:rsidR="00726850" w:rsidRPr="00D777B5" w:rsidDel="00C01D73">
          <w:rPr>
            <w:sz w:val="28"/>
            <w:szCs w:val="28"/>
          </w:rPr>
          <w:delText>го</w:delText>
        </w:r>
        <w:r w:rsidRPr="00D777B5" w:rsidDel="00C01D73">
          <w:rPr>
            <w:sz w:val="28"/>
            <w:szCs w:val="28"/>
          </w:rPr>
          <w:delText xml:space="preserve">да </w:delText>
        </w:r>
        <w:r w:rsidR="00B424F7" w:rsidRPr="00D777B5" w:rsidDel="00C01D73">
          <w:rPr>
            <w:sz w:val="28"/>
            <w:szCs w:val="28"/>
          </w:rPr>
          <w:delText>и</w:delText>
        </w:r>
        <w:r w:rsidR="00BD1323" w:rsidRPr="00D777B5" w:rsidDel="00C01D73">
          <w:rPr>
            <w:sz w:val="28"/>
            <w:szCs w:val="28"/>
          </w:rPr>
          <w:delText xml:space="preserve"> </w:delText>
        </w:r>
        <w:r w:rsidRPr="00D777B5" w:rsidDel="00C01D73">
          <w:rPr>
            <w:sz w:val="28"/>
            <w:szCs w:val="28"/>
          </w:rPr>
          <w:delText xml:space="preserve">не </w:delText>
        </w:r>
        <w:r w:rsidR="00BD1323" w:rsidRPr="00D777B5" w:rsidDel="00C01D73">
          <w:rPr>
            <w:sz w:val="28"/>
            <w:szCs w:val="28"/>
          </w:rPr>
          <w:delText xml:space="preserve">быть </w:delText>
        </w:r>
        <w:r w:rsidRPr="00D777B5" w:rsidDel="00C01D73">
          <w:rPr>
            <w:sz w:val="28"/>
            <w:szCs w:val="28"/>
          </w:rPr>
          <w:delText>бывш</w:delText>
        </w:r>
        <w:r w:rsidR="00BD1323" w:rsidRPr="00D777B5" w:rsidDel="00C01D73">
          <w:rPr>
            <w:sz w:val="28"/>
            <w:szCs w:val="28"/>
          </w:rPr>
          <w:delText>им</w:delText>
        </w:r>
        <w:r w:rsidR="00B424F7" w:rsidRPr="00D777B5" w:rsidDel="00C01D73">
          <w:rPr>
            <w:sz w:val="28"/>
            <w:szCs w:val="28"/>
          </w:rPr>
          <w:delText xml:space="preserve"> в употреблении</w:delText>
        </w:r>
        <w:r w:rsidRPr="00D777B5" w:rsidDel="00C01D73">
          <w:rPr>
            <w:sz w:val="28"/>
            <w:szCs w:val="28"/>
          </w:rPr>
          <w:delText>.</w:delText>
        </w:r>
      </w:del>
    </w:p>
    <w:p w14:paraId="0B90DF22" w14:textId="08534963" w:rsidR="00267ED9" w:rsidRPr="00F16795" w:rsidRDefault="001A3F79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1</w:t>
      </w:r>
      <w:r w:rsidR="00F36FCD" w:rsidRPr="00F16795">
        <w:rPr>
          <w:sz w:val="28"/>
          <w:szCs w:val="28"/>
        </w:rPr>
        <w:t>0</w:t>
      </w:r>
      <w:r w:rsidR="00267ED9" w:rsidRPr="00F16795">
        <w:rPr>
          <w:sz w:val="28"/>
          <w:szCs w:val="28"/>
        </w:rPr>
        <w:t xml:space="preserve">. Участники отбора в срок, установленный в объявлении о проведении отбора, сформированном и размещенном </w:t>
      </w:r>
      <w:ins w:id="85" w:author="savkinana" w:date="2024-08-09T16:25:00Z">
        <w:r w:rsidR="00086181">
          <w:rPr>
            <w:sz w:val="28"/>
            <w:szCs w:val="28"/>
          </w:rPr>
          <w:t>в системе</w:t>
        </w:r>
        <w:r w:rsidR="00086181" w:rsidRPr="00F16795">
          <w:rPr>
            <w:sz w:val="28"/>
            <w:szCs w:val="28"/>
          </w:rPr>
          <w:t xml:space="preserve"> «Электронный бюджет»</w:t>
        </w:r>
        <w:r w:rsidR="00086181">
          <w:rPr>
            <w:sz w:val="28"/>
            <w:szCs w:val="28"/>
          </w:rPr>
          <w:t xml:space="preserve"> </w:t>
        </w:r>
      </w:ins>
      <w:r w:rsidR="00267ED9" w:rsidRPr="00F16795">
        <w:rPr>
          <w:sz w:val="28"/>
          <w:szCs w:val="28"/>
        </w:rPr>
        <w:t xml:space="preserve">в соответствии с постановлением </w:t>
      </w:r>
      <w:del w:id="86" w:author="savkinana" w:date="2024-08-09T16:25:00Z">
        <w:r w:rsidR="00267ED9" w:rsidRPr="00F16795" w:rsidDel="00086181">
          <w:rPr>
            <w:sz w:val="28"/>
            <w:szCs w:val="28"/>
          </w:rPr>
          <w:br/>
        </w:r>
      </w:del>
      <w:r w:rsidR="00267ED9" w:rsidRPr="00F16795">
        <w:rPr>
          <w:sz w:val="28"/>
          <w:szCs w:val="28"/>
        </w:rPr>
        <w:t xml:space="preserve">№ 1781, представляют </w:t>
      </w:r>
      <w:r w:rsidR="00222190" w:rsidRPr="00F16795">
        <w:rPr>
          <w:sz w:val="28"/>
          <w:szCs w:val="28"/>
        </w:rPr>
        <w:t xml:space="preserve">заявку и </w:t>
      </w:r>
      <w:r w:rsidR="00267ED9" w:rsidRPr="00F16795">
        <w:rPr>
          <w:sz w:val="28"/>
          <w:szCs w:val="28"/>
        </w:rPr>
        <w:t xml:space="preserve">следующие документы: </w:t>
      </w:r>
    </w:p>
    <w:p w14:paraId="4FCCC34A" w14:textId="77777777" w:rsidR="00267ED9" w:rsidRPr="00F16795" w:rsidRDefault="00581C32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1</w:t>
      </w:r>
      <w:r w:rsidR="00267ED9" w:rsidRPr="00F16795">
        <w:rPr>
          <w:sz w:val="28"/>
          <w:szCs w:val="28"/>
        </w:rPr>
        <w:t>) справку-расчет субсидии по форме, утвержденной Министерством;</w:t>
      </w:r>
    </w:p>
    <w:p w14:paraId="7D6CC09A" w14:textId="0EF63BE4" w:rsidR="00581C32" w:rsidRPr="00F16795" w:rsidRDefault="00E7003F" w:rsidP="00581C32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2) </w:t>
      </w:r>
      <w:r w:rsidR="00581C32" w:rsidRPr="00F16795">
        <w:rPr>
          <w:sz w:val="28"/>
          <w:szCs w:val="28"/>
        </w:rPr>
        <w:t>копия договора (договоров) лизинга оборудования, заключенного</w:t>
      </w:r>
      <w:r w:rsidRPr="00F16795">
        <w:rPr>
          <w:sz w:val="28"/>
          <w:szCs w:val="28"/>
        </w:rPr>
        <w:t xml:space="preserve"> </w:t>
      </w:r>
      <w:r w:rsidR="00494E3B" w:rsidRPr="00F16795">
        <w:rPr>
          <w:sz w:val="28"/>
          <w:szCs w:val="28"/>
        </w:rPr>
        <w:t>(заключенных)</w:t>
      </w:r>
      <w:r w:rsidR="00581C32" w:rsidRPr="00F16795">
        <w:rPr>
          <w:sz w:val="28"/>
          <w:szCs w:val="28"/>
        </w:rPr>
        <w:t xml:space="preserve"> с лизинговой организацией, с приложениями</w:t>
      </w:r>
      <w:ins w:id="87" w:author="savkinana" w:date="2024-08-09T16:26:00Z">
        <w:r w:rsidR="00086181">
          <w:rPr>
            <w:sz w:val="28"/>
            <w:szCs w:val="28"/>
          </w:rPr>
          <w:t xml:space="preserve"> </w:t>
        </w:r>
      </w:ins>
      <w:del w:id="88" w:author="savkinana" w:date="2024-08-09T16:26:00Z">
        <w:r w:rsidR="00581C32" w:rsidRPr="00F16795" w:rsidDel="00086181">
          <w:rPr>
            <w:sz w:val="28"/>
            <w:szCs w:val="28"/>
          </w:rPr>
          <w:delText>,</w:delText>
        </w:r>
      </w:del>
      <w:r w:rsidR="00581C32" w:rsidRPr="00F16795">
        <w:rPr>
          <w:sz w:val="28"/>
          <w:szCs w:val="28"/>
        </w:rPr>
        <w:t xml:space="preserve"> </w:t>
      </w:r>
      <w:del w:id="89" w:author="savkinana" w:date="2024-08-09T16:26:00Z">
        <w:r w:rsidR="00581C32" w:rsidRPr="00F16795" w:rsidDel="00086181">
          <w:rPr>
            <w:sz w:val="28"/>
            <w:szCs w:val="28"/>
          </w:rPr>
          <w:delText xml:space="preserve">изменениями </w:delText>
        </w:r>
      </w:del>
      <w:r w:rsidR="00581C32" w:rsidRPr="00F16795">
        <w:rPr>
          <w:sz w:val="28"/>
          <w:szCs w:val="28"/>
        </w:rPr>
        <w:t xml:space="preserve">и </w:t>
      </w:r>
      <w:proofErr w:type="gramStart"/>
      <w:r w:rsidR="00581C32" w:rsidRPr="00F16795">
        <w:rPr>
          <w:sz w:val="28"/>
          <w:szCs w:val="28"/>
        </w:rPr>
        <w:t>дополн</w:t>
      </w:r>
      <w:del w:id="90" w:author="savkinana" w:date="2024-08-09T16:26:00Z">
        <w:r w:rsidR="00581C32" w:rsidRPr="00F16795" w:rsidDel="00086181">
          <w:rPr>
            <w:sz w:val="28"/>
            <w:szCs w:val="28"/>
          </w:rPr>
          <w:delText xml:space="preserve">ениями к </w:delText>
        </w:r>
      </w:del>
      <w:ins w:id="91" w:author="savkinana" w:date="2024-08-09T16:26:00Z">
        <w:r w:rsidR="00086181">
          <w:rPr>
            <w:sz w:val="28"/>
            <w:szCs w:val="28"/>
          </w:rPr>
          <w:t>ительными</w:t>
        </w:r>
        <w:proofErr w:type="gramEnd"/>
        <w:r w:rsidR="00086181">
          <w:rPr>
            <w:sz w:val="28"/>
            <w:szCs w:val="28"/>
          </w:rPr>
          <w:t xml:space="preserve"> соглашениями к </w:t>
        </w:r>
      </w:ins>
      <w:r w:rsidR="00581C32" w:rsidRPr="00F16795">
        <w:rPr>
          <w:sz w:val="28"/>
          <w:szCs w:val="28"/>
        </w:rPr>
        <w:t xml:space="preserve">нему, </w:t>
      </w:r>
      <w:r w:rsidR="00E50FD8" w:rsidRPr="00F16795">
        <w:rPr>
          <w:sz w:val="28"/>
          <w:szCs w:val="28"/>
        </w:rPr>
        <w:t>действующими</w:t>
      </w:r>
      <w:r w:rsidR="00581C32" w:rsidRPr="00F16795">
        <w:rPr>
          <w:sz w:val="28"/>
          <w:szCs w:val="28"/>
        </w:rPr>
        <w:t xml:space="preserve"> на </w:t>
      </w:r>
      <w:r w:rsidR="00E50FD8" w:rsidRPr="00F16795">
        <w:rPr>
          <w:sz w:val="28"/>
          <w:szCs w:val="28"/>
        </w:rPr>
        <w:t>дату подачи заявки на участие в отборе;</w:t>
      </w:r>
    </w:p>
    <w:p w14:paraId="5025C22A" w14:textId="77777777" w:rsidR="00581C32" w:rsidRPr="00F16795" w:rsidRDefault="00E50FD8" w:rsidP="00E50FD8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3) копия договора (договоров)</w:t>
      </w:r>
      <w:r w:rsidR="002B61B4" w:rsidRPr="00F16795">
        <w:rPr>
          <w:sz w:val="28"/>
          <w:szCs w:val="28"/>
        </w:rPr>
        <w:t xml:space="preserve"> купли-продажи (поставки)</w:t>
      </w:r>
      <w:r w:rsidRPr="00F16795">
        <w:rPr>
          <w:sz w:val="28"/>
          <w:szCs w:val="28"/>
        </w:rPr>
        <w:t xml:space="preserve"> оборудования, которое является предметом договора (договоров) лизинга, со всеми приложениями и дополнительными соглашениями к нему;</w:t>
      </w:r>
    </w:p>
    <w:p w14:paraId="5396A697" w14:textId="77777777" w:rsidR="002B61B4" w:rsidRPr="00F16795" w:rsidRDefault="00C5019C" w:rsidP="00334F3A">
      <w:pPr>
        <w:pStyle w:val="af6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4) </w:t>
      </w:r>
      <w:r w:rsidR="002B61B4" w:rsidRPr="00F16795">
        <w:rPr>
          <w:sz w:val="28"/>
          <w:szCs w:val="28"/>
        </w:rPr>
        <w:t>копия акта приема-передачи оборудования, подписанного с лизинговой организацией, и (или) иного документа, подписанного сторонами лизинговой сделки, подтверждающего факт передачи оборудования</w:t>
      </w:r>
      <w:r w:rsidR="00567ADC" w:rsidRPr="00F16795">
        <w:rPr>
          <w:sz w:val="28"/>
          <w:szCs w:val="28"/>
        </w:rPr>
        <w:t xml:space="preserve"> лизингополучателю</w:t>
      </w:r>
      <w:r w:rsidR="00E0413C" w:rsidRPr="00F16795">
        <w:rPr>
          <w:sz w:val="28"/>
          <w:szCs w:val="28"/>
        </w:rPr>
        <w:t>;</w:t>
      </w:r>
    </w:p>
    <w:p w14:paraId="5581C6D2" w14:textId="0C4BDFA8" w:rsidR="00E0413C" w:rsidRPr="00F16795" w:rsidRDefault="00E0413C" w:rsidP="00334F3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5) копии </w:t>
      </w:r>
      <w:r w:rsidR="000112E6" w:rsidRPr="00F16795">
        <w:rPr>
          <w:sz w:val="28"/>
          <w:szCs w:val="28"/>
        </w:rPr>
        <w:t xml:space="preserve">платежных </w:t>
      </w:r>
      <w:r w:rsidRPr="00F16795">
        <w:rPr>
          <w:sz w:val="28"/>
          <w:szCs w:val="28"/>
        </w:rPr>
        <w:t>документов, подтверждающих осуществление расходов на уплату первого взноса (аванса) при заключении договора (договоров) лизинга оборудования с лизинговой организацией</w:t>
      </w:r>
      <w:r w:rsidR="000112E6" w:rsidRPr="00F16795">
        <w:rPr>
          <w:sz w:val="28"/>
          <w:szCs w:val="28"/>
        </w:rPr>
        <w:t>,</w:t>
      </w:r>
      <w:r w:rsidRPr="00F16795">
        <w:rPr>
          <w:sz w:val="28"/>
          <w:szCs w:val="28"/>
        </w:rPr>
        <w:t xml:space="preserve"> </w:t>
      </w:r>
      <w:r w:rsidR="00814ACC" w:rsidRPr="00F16795">
        <w:rPr>
          <w:sz w:val="28"/>
          <w:szCs w:val="28"/>
        </w:rPr>
        <w:t>с отметкой</w:t>
      </w:r>
      <w:r w:rsidR="000112E6" w:rsidRPr="00F16795">
        <w:rPr>
          <w:sz w:val="28"/>
          <w:szCs w:val="28"/>
        </w:rPr>
        <w:t xml:space="preserve"> </w:t>
      </w:r>
      <w:r w:rsidR="00B31FB7" w:rsidRPr="00F16795">
        <w:rPr>
          <w:sz w:val="28"/>
          <w:szCs w:val="28"/>
        </w:rPr>
        <w:t xml:space="preserve">кредитной организации </w:t>
      </w:r>
      <w:r w:rsidR="000112E6" w:rsidRPr="00F16795">
        <w:rPr>
          <w:sz w:val="28"/>
          <w:szCs w:val="28"/>
        </w:rPr>
        <w:t>об исполнении</w:t>
      </w:r>
      <w:r w:rsidRPr="00F16795">
        <w:rPr>
          <w:sz w:val="28"/>
          <w:szCs w:val="28"/>
        </w:rPr>
        <w:t>;</w:t>
      </w:r>
    </w:p>
    <w:p w14:paraId="6EB54991" w14:textId="7631FD67" w:rsidR="00040B2E" w:rsidRPr="00F16795" w:rsidRDefault="00E0413C" w:rsidP="00040B2E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6</w:t>
      </w:r>
      <w:r w:rsidR="00040B2E" w:rsidRPr="00F16795">
        <w:rPr>
          <w:sz w:val="28"/>
          <w:szCs w:val="28"/>
        </w:rPr>
        <w:t xml:space="preserve">) копии документов, подтверждающих постановку оборудования на баланс </w:t>
      </w:r>
      <w:r w:rsidR="00C01940" w:rsidRPr="00F16795">
        <w:rPr>
          <w:sz w:val="28"/>
          <w:szCs w:val="28"/>
        </w:rPr>
        <w:t xml:space="preserve">участника отбора </w:t>
      </w:r>
      <w:r w:rsidR="00040B2E" w:rsidRPr="00F16795">
        <w:rPr>
          <w:sz w:val="28"/>
          <w:szCs w:val="28"/>
        </w:rPr>
        <w:t xml:space="preserve">и его ввод в эксплуатацию (карточки по счетам бухгалтерского учета 01 или 08, </w:t>
      </w:r>
      <w:r w:rsidR="00C01940" w:rsidRPr="00F16795">
        <w:rPr>
          <w:sz w:val="28"/>
          <w:szCs w:val="28"/>
        </w:rPr>
        <w:t>акт о приеме-передачи объекта основных средств (кроме зданий, сооружений) (</w:t>
      </w:r>
      <w:r w:rsidR="00040B2E" w:rsidRPr="00F16795">
        <w:rPr>
          <w:sz w:val="28"/>
          <w:szCs w:val="28"/>
        </w:rPr>
        <w:t>форма № ОС-1), инвентарн</w:t>
      </w:r>
      <w:r w:rsidR="00B31FB7" w:rsidRPr="00F16795">
        <w:rPr>
          <w:sz w:val="28"/>
          <w:szCs w:val="28"/>
        </w:rPr>
        <w:t>ая</w:t>
      </w:r>
      <w:r w:rsidR="00040B2E" w:rsidRPr="00F16795">
        <w:rPr>
          <w:sz w:val="28"/>
          <w:szCs w:val="28"/>
        </w:rPr>
        <w:t xml:space="preserve"> карточк</w:t>
      </w:r>
      <w:r w:rsidR="00B31FB7" w:rsidRPr="00F16795">
        <w:rPr>
          <w:sz w:val="28"/>
          <w:szCs w:val="28"/>
        </w:rPr>
        <w:t>а</w:t>
      </w:r>
      <w:r w:rsidR="00040B2E" w:rsidRPr="00F16795">
        <w:rPr>
          <w:sz w:val="28"/>
          <w:szCs w:val="28"/>
        </w:rPr>
        <w:t xml:space="preserve"> учета объекта основных средств (форма № ОС-6) с обязательным содержанием заводского номера и инвентарного номера, а также номера амортизационной группы оборудования (в случае если оборудование состоит из нескольких отдельных блоков, имеющих разные заводские номера, формы № ОС-1 и </w:t>
      </w:r>
      <w:ins w:id="92" w:author="savkinana" w:date="2024-08-06T13:41:00Z">
        <w:r w:rsidR="00B75A5A">
          <w:rPr>
            <w:sz w:val="28"/>
            <w:szCs w:val="28"/>
          </w:rPr>
          <w:br/>
        </w:r>
      </w:ins>
      <w:r w:rsidR="00040B2E" w:rsidRPr="00F16795">
        <w:rPr>
          <w:sz w:val="28"/>
          <w:szCs w:val="28"/>
        </w:rPr>
        <w:t>№ ОС-6 представляю</w:t>
      </w:r>
      <w:r w:rsidR="00FE72E6" w:rsidRPr="00F16795">
        <w:rPr>
          <w:sz w:val="28"/>
          <w:szCs w:val="28"/>
        </w:rPr>
        <w:t>тся на каждый блок оборудования</w:t>
      </w:r>
      <w:r w:rsidR="005D6185" w:rsidRPr="00F16795">
        <w:rPr>
          <w:sz w:val="28"/>
          <w:szCs w:val="28"/>
        </w:rPr>
        <w:t>)</w:t>
      </w:r>
      <w:r w:rsidR="00040B2E" w:rsidRPr="00F16795">
        <w:rPr>
          <w:sz w:val="28"/>
          <w:szCs w:val="28"/>
        </w:rPr>
        <w:t>;</w:t>
      </w:r>
    </w:p>
    <w:p w14:paraId="3BD4335E" w14:textId="77777777" w:rsidR="00267ED9" w:rsidRPr="00F16795" w:rsidRDefault="008E3946" w:rsidP="00A95DE7">
      <w:pPr>
        <w:ind w:firstLine="709"/>
        <w:jc w:val="both"/>
        <w:rPr>
          <w:color w:val="000000" w:themeColor="text1"/>
          <w:sz w:val="28"/>
          <w:szCs w:val="28"/>
        </w:rPr>
      </w:pPr>
      <w:r w:rsidRPr="00F16795">
        <w:rPr>
          <w:color w:val="000000" w:themeColor="text1"/>
          <w:sz w:val="28"/>
          <w:szCs w:val="28"/>
        </w:rPr>
        <w:t>7</w:t>
      </w:r>
      <w:r w:rsidR="00267ED9" w:rsidRPr="00F16795">
        <w:rPr>
          <w:color w:val="000000" w:themeColor="text1"/>
          <w:sz w:val="28"/>
          <w:szCs w:val="28"/>
        </w:rPr>
        <w:t>) фотографии приобретенного оборудования, которые:</w:t>
      </w:r>
    </w:p>
    <w:p w14:paraId="56C36202" w14:textId="77777777" w:rsidR="00267ED9" w:rsidRPr="00F16795" w:rsidRDefault="00267ED9" w:rsidP="00A95DE7">
      <w:pPr>
        <w:ind w:firstLine="709"/>
        <w:jc w:val="both"/>
        <w:rPr>
          <w:color w:val="000000" w:themeColor="text1"/>
          <w:sz w:val="28"/>
          <w:szCs w:val="28"/>
        </w:rPr>
      </w:pPr>
      <w:r w:rsidRPr="00F16795">
        <w:rPr>
          <w:color w:val="000000" w:themeColor="text1"/>
          <w:sz w:val="28"/>
          <w:szCs w:val="28"/>
        </w:rPr>
        <w:t xml:space="preserve">должны быть цветными, четкими, содержать общий вид оборудования с разных сторон; </w:t>
      </w:r>
    </w:p>
    <w:p w14:paraId="2093BDCC" w14:textId="5C194631" w:rsidR="00267ED9" w:rsidRPr="00F16795" w:rsidRDefault="00267ED9" w:rsidP="00A95DE7">
      <w:pPr>
        <w:ind w:firstLine="709"/>
        <w:jc w:val="both"/>
        <w:rPr>
          <w:color w:val="000000" w:themeColor="text1"/>
          <w:sz w:val="28"/>
          <w:szCs w:val="28"/>
        </w:rPr>
      </w:pPr>
      <w:r w:rsidRPr="00F16795">
        <w:rPr>
          <w:color w:val="000000" w:themeColor="text1"/>
          <w:sz w:val="28"/>
          <w:szCs w:val="28"/>
        </w:rPr>
        <w:t>должны содержать изображение заводской таблички изготовителя или иной информационной таблички (в том числе пластинка, ярлык) с информацией об изготовителе, марке (модели) (при наличии), заводском (серийном) номере</w:t>
      </w:r>
      <w:del w:id="93" w:author="savkinana" w:date="2024-08-09T16:27:00Z">
        <w:r w:rsidRPr="00F16795" w:rsidDel="00951723">
          <w:rPr>
            <w:color w:val="000000" w:themeColor="text1"/>
            <w:sz w:val="28"/>
            <w:szCs w:val="28"/>
          </w:rPr>
          <w:delText>, дате изготовления</w:delText>
        </w:r>
      </w:del>
      <w:r w:rsidRPr="00F16795">
        <w:rPr>
          <w:color w:val="000000" w:themeColor="text1"/>
          <w:sz w:val="28"/>
          <w:szCs w:val="28"/>
        </w:rPr>
        <w:t>,</w:t>
      </w:r>
      <w:r w:rsidR="00994B09" w:rsidRPr="00F16795">
        <w:rPr>
          <w:color w:val="000000" w:themeColor="text1"/>
          <w:sz w:val="28"/>
          <w:szCs w:val="28"/>
        </w:rPr>
        <w:t xml:space="preserve"> инвентарном номере.</w:t>
      </w:r>
    </w:p>
    <w:p w14:paraId="5EE4F122" w14:textId="77777777" w:rsidR="00D45FCF" w:rsidRPr="00F16795" w:rsidRDefault="00222190" w:rsidP="00A95DE7">
      <w:pPr>
        <w:ind w:firstLine="709"/>
        <w:jc w:val="both"/>
        <w:rPr>
          <w:sz w:val="28"/>
          <w:szCs w:val="28"/>
        </w:rPr>
      </w:pPr>
      <w:proofErr w:type="gramStart"/>
      <w:r w:rsidRPr="00F16795">
        <w:rPr>
          <w:sz w:val="28"/>
          <w:szCs w:val="28"/>
        </w:rPr>
        <w:t>Заявка формируется получателем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документов</w:t>
      </w:r>
      <w:r w:rsidR="001D2442" w:rsidRPr="00F16795">
        <w:rPr>
          <w:sz w:val="28"/>
          <w:szCs w:val="28"/>
        </w:rPr>
        <w:t>, указанных</w:t>
      </w:r>
      <w:r w:rsidR="00D45FCF" w:rsidRPr="00F16795">
        <w:rPr>
          <w:sz w:val="28"/>
          <w:szCs w:val="28"/>
        </w:rPr>
        <w:t xml:space="preserve"> в настоящем пункте</w:t>
      </w:r>
      <w:r w:rsidR="001D2442" w:rsidRPr="00F16795">
        <w:rPr>
          <w:sz w:val="28"/>
          <w:szCs w:val="28"/>
        </w:rPr>
        <w:t xml:space="preserve">, </w:t>
      </w:r>
      <w:r w:rsidR="00D45FCF" w:rsidRPr="00F16795">
        <w:rPr>
          <w:sz w:val="28"/>
          <w:szCs w:val="28"/>
        </w:rPr>
        <w:t xml:space="preserve">в виде электронных копий (документов на бумажном носителе, преобразованных в электронную </w:t>
      </w:r>
      <w:r w:rsidR="00D45FCF" w:rsidRPr="00F16795">
        <w:rPr>
          <w:sz w:val="28"/>
          <w:szCs w:val="28"/>
        </w:rPr>
        <w:lastRenderedPageBreak/>
        <w:t>форму путем сканирования) с соблюдением требований к доку</w:t>
      </w:r>
      <w:r w:rsidR="00E705B8" w:rsidRPr="00F16795">
        <w:rPr>
          <w:sz w:val="28"/>
          <w:szCs w:val="28"/>
        </w:rPr>
        <w:t>ментам, установленных пунктом 11</w:t>
      </w:r>
      <w:r w:rsidR="00D45FCF" w:rsidRPr="00F16795">
        <w:rPr>
          <w:sz w:val="28"/>
          <w:szCs w:val="28"/>
        </w:rPr>
        <w:t xml:space="preserve"> настоящего Порядка.</w:t>
      </w:r>
      <w:proofErr w:type="gramEnd"/>
    </w:p>
    <w:p w14:paraId="10037DC5" w14:textId="77777777" w:rsidR="005C1FC7" w:rsidRPr="00F16795" w:rsidRDefault="00267ED9" w:rsidP="005C1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795">
        <w:rPr>
          <w:rFonts w:ascii="Times New Roman" w:hAnsi="Times New Roman" w:cs="Times New Roman"/>
          <w:sz w:val="28"/>
          <w:szCs w:val="28"/>
        </w:rPr>
        <w:t>Представление документов, подтверждающих затраты участника отбора, ранее представленных в Министерство для получения иных субсидий</w:t>
      </w:r>
      <w:r w:rsidR="0002146F" w:rsidRPr="00F16795">
        <w:rPr>
          <w:rFonts w:ascii="Times New Roman" w:hAnsi="Times New Roman" w:cs="Times New Roman"/>
          <w:sz w:val="28"/>
          <w:szCs w:val="28"/>
        </w:rPr>
        <w:t>,</w:t>
      </w:r>
      <w:r w:rsidR="00A918E1" w:rsidRPr="00F16795">
        <w:rPr>
          <w:rFonts w:ascii="Times New Roman" w:hAnsi="Times New Roman" w:cs="Times New Roman"/>
          <w:sz w:val="28"/>
          <w:szCs w:val="28"/>
        </w:rPr>
        <w:t xml:space="preserve"> на основании которых участнику отбора были предоставлены иные субсидии</w:t>
      </w:r>
      <w:r w:rsidRPr="00F16795">
        <w:rPr>
          <w:rFonts w:ascii="Times New Roman" w:hAnsi="Times New Roman" w:cs="Times New Roman"/>
          <w:sz w:val="28"/>
          <w:szCs w:val="28"/>
        </w:rPr>
        <w:t>, не допускается.</w:t>
      </w:r>
    </w:p>
    <w:p w14:paraId="70FCAEED" w14:textId="77777777" w:rsidR="00564DD5" w:rsidRPr="00F16795" w:rsidRDefault="00B565F3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11</w:t>
      </w:r>
      <w:r w:rsidR="00564DD5" w:rsidRPr="00F16795">
        <w:rPr>
          <w:sz w:val="28"/>
          <w:szCs w:val="28"/>
        </w:rPr>
        <w:t>. Требования к о</w:t>
      </w:r>
      <w:r w:rsidR="0002146F" w:rsidRPr="00F16795">
        <w:rPr>
          <w:sz w:val="28"/>
          <w:szCs w:val="28"/>
        </w:rPr>
        <w:t>формлению документов, представляемых</w:t>
      </w:r>
      <w:r w:rsidR="00313B60" w:rsidRPr="00F16795">
        <w:rPr>
          <w:sz w:val="28"/>
          <w:szCs w:val="28"/>
        </w:rPr>
        <w:t xml:space="preserve"> участником отбора:</w:t>
      </w:r>
    </w:p>
    <w:p w14:paraId="28CFBB6D" w14:textId="77777777" w:rsidR="00564DD5" w:rsidRPr="00F16795" w:rsidRDefault="00313B6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и</w:t>
      </w:r>
      <w:r w:rsidR="00564DD5" w:rsidRPr="00F16795">
        <w:rPr>
          <w:sz w:val="28"/>
          <w:szCs w:val="28"/>
        </w:rPr>
        <w:t>зменение утвержденной формы документов и любые исправления в документах не допускаютс</w:t>
      </w:r>
      <w:r w:rsidRPr="00F16795">
        <w:rPr>
          <w:sz w:val="28"/>
          <w:szCs w:val="28"/>
        </w:rPr>
        <w:t>я;</w:t>
      </w:r>
      <w:r w:rsidR="00564DD5" w:rsidRPr="00F16795">
        <w:rPr>
          <w:sz w:val="28"/>
          <w:szCs w:val="28"/>
        </w:rPr>
        <w:t xml:space="preserve"> </w:t>
      </w:r>
    </w:p>
    <w:p w14:paraId="44560BDB" w14:textId="77777777" w:rsidR="00564DD5" w:rsidRPr="00F16795" w:rsidRDefault="00313B6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э</w:t>
      </w:r>
      <w:r w:rsidR="00564DD5" w:rsidRPr="00F16795">
        <w:rPr>
          <w:sz w:val="28"/>
          <w:szCs w:val="28"/>
        </w:rPr>
        <w:t>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</w:t>
      </w:r>
      <w:r w:rsidRPr="00F16795">
        <w:rPr>
          <w:sz w:val="28"/>
          <w:szCs w:val="28"/>
        </w:rPr>
        <w:t>ных или технологических средств;</w:t>
      </w:r>
    </w:p>
    <w:p w14:paraId="3411A06F" w14:textId="77777777" w:rsidR="00564DD5" w:rsidRPr="00F16795" w:rsidRDefault="00313B6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ф</w:t>
      </w:r>
      <w:r w:rsidR="00564DD5" w:rsidRPr="00F16795">
        <w:rPr>
          <w:sz w:val="28"/>
          <w:szCs w:val="28"/>
        </w:rPr>
        <w:t>ото- и видеоматериалы, включаемые в заявку, должны содержать четкое и контрастное изображение высокого качества</w:t>
      </w:r>
      <w:r w:rsidRPr="00F16795">
        <w:rPr>
          <w:sz w:val="28"/>
          <w:szCs w:val="28"/>
        </w:rPr>
        <w:t>;</w:t>
      </w:r>
    </w:p>
    <w:p w14:paraId="23448DEE" w14:textId="77777777" w:rsidR="00564DD5" w:rsidRPr="00F16795" w:rsidRDefault="00313B60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д</w:t>
      </w:r>
      <w:r w:rsidR="00564DD5" w:rsidRPr="00F16795">
        <w:rPr>
          <w:sz w:val="28"/>
          <w:szCs w:val="28"/>
        </w:rPr>
        <w:t>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«Электронный бюджет»</w:t>
      </w:r>
      <w:r w:rsidRPr="00F16795">
        <w:rPr>
          <w:sz w:val="28"/>
          <w:szCs w:val="28"/>
        </w:rPr>
        <w:t>.</w:t>
      </w:r>
    </w:p>
    <w:p w14:paraId="1805A181" w14:textId="77777777" w:rsidR="00564DD5" w:rsidRPr="00F16795" w:rsidRDefault="00313B60" w:rsidP="00B46B23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П</w:t>
      </w:r>
      <w:r w:rsidR="00564DD5" w:rsidRPr="00F16795">
        <w:rPr>
          <w:sz w:val="28"/>
          <w:szCs w:val="28"/>
        </w:rPr>
        <w:t>редставленные документы не должны содержать сведения, противоречащие друг другу.</w:t>
      </w:r>
    </w:p>
    <w:p w14:paraId="2B1194A0" w14:textId="77777777" w:rsidR="00E303B6" w:rsidRPr="00F16795" w:rsidRDefault="00564DD5" w:rsidP="00B46B23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Ответственность за правильность</w:t>
      </w:r>
      <w:r w:rsidR="0002146F" w:rsidRPr="00F16795">
        <w:rPr>
          <w:sz w:val="28"/>
          <w:szCs w:val="28"/>
        </w:rPr>
        <w:t>,</w:t>
      </w:r>
      <w:r w:rsidRPr="00F16795">
        <w:rPr>
          <w:sz w:val="28"/>
          <w:szCs w:val="28"/>
        </w:rPr>
        <w:t xml:space="preserve"> полноту и достоверность информации и документов, содержащихся в заявке, а также за своевременность их представления несет участник отбора.</w:t>
      </w:r>
    </w:p>
    <w:p w14:paraId="5C7F91E5" w14:textId="77777777" w:rsidR="00434EB0" w:rsidRPr="00F16795" w:rsidRDefault="00B565F3" w:rsidP="00434EB0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12</w:t>
      </w:r>
      <w:r w:rsidR="00434EB0" w:rsidRPr="00F16795">
        <w:rPr>
          <w:sz w:val="28"/>
          <w:szCs w:val="28"/>
        </w:rPr>
        <w:t xml:space="preserve">. </w:t>
      </w:r>
      <w:proofErr w:type="gramStart"/>
      <w:r w:rsidR="00434EB0" w:rsidRPr="00F16795">
        <w:rPr>
          <w:sz w:val="28"/>
          <w:szCs w:val="28"/>
        </w:rPr>
        <w:t xml:space="preserve">Министерство проверяет соответствие участника отбора требованиям к участникам отбора, установленным пунктом </w:t>
      </w:r>
      <w:r w:rsidR="00946C12" w:rsidRPr="00F16795">
        <w:rPr>
          <w:sz w:val="28"/>
          <w:szCs w:val="28"/>
        </w:rPr>
        <w:t>9</w:t>
      </w:r>
      <w:r w:rsidR="00434EB0" w:rsidRPr="00F16795">
        <w:rPr>
          <w:sz w:val="28"/>
          <w:szCs w:val="28"/>
        </w:rPr>
        <w:t xml:space="preserve"> настоящего Порядка, на основании документов, </w:t>
      </w:r>
      <w:r w:rsidR="00B024A5" w:rsidRPr="00F16795">
        <w:rPr>
          <w:sz w:val="28"/>
          <w:szCs w:val="28"/>
        </w:rPr>
        <w:t>предусмотренных пунктом 10</w:t>
      </w:r>
      <w:r w:rsidR="00434EB0" w:rsidRPr="00F16795">
        <w:rPr>
          <w:sz w:val="28"/>
          <w:szCs w:val="28"/>
        </w:rPr>
        <w:t xml:space="preserve"> настоящего Порядка, документов, находящихся в распоряжении Министерства, а также сведений, полученных от уполномоченных органов, в распоряжении которых находятся указанные сведения, в срок не более 15 рабочих дней со дня, следующего за днем окончания срока подачи указанных документов.</w:t>
      </w:r>
      <w:proofErr w:type="gramEnd"/>
    </w:p>
    <w:p w14:paraId="250CDAE1" w14:textId="77777777" w:rsidR="00BA75F6" w:rsidRPr="00F16795" w:rsidRDefault="00BA75F6" w:rsidP="00BD3FEC">
      <w:pPr>
        <w:ind w:firstLine="709"/>
        <w:jc w:val="both"/>
        <w:rPr>
          <w:sz w:val="28"/>
          <w:szCs w:val="28"/>
        </w:rPr>
      </w:pPr>
      <w:bookmarkStart w:id="94" w:name="Par307"/>
      <w:bookmarkStart w:id="95" w:name="Par309"/>
      <w:bookmarkEnd w:id="94"/>
      <w:bookmarkEnd w:id="95"/>
      <w:r w:rsidRPr="00F16795">
        <w:rPr>
          <w:sz w:val="28"/>
          <w:szCs w:val="28"/>
        </w:rPr>
        <w:t>1</w:t>
      </w:r>
      <w:r w:rsidR="00B565F3" w:rsidRPr="00F16795">
        <w:rPr>
          <w:sz w:val="28"/>
          <w:szCs w:val="28"/>
        </w:rPr>
        <w:t>3</w:t>
      </w:r>
      <w:r w:rsidRPr="00F16795">
        <w:rPr>
          <w:sz w:val="28"/>
          <w:szCs w:val="28"/>
        </w:rPr>
        <w:t>. Основания для отказа в предоставлении субсидии:</w:t>
      </w:r>
    </w:p>
    <w:p w14:paraId="7935B7A9" w14:textId="77777777" w:rsidR="00B024A5" w:rsidRPr="00F16795" w:rsidRDefault="00B024A5" w:rsidP="00BD3FEC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1) уклонение победителя отбора от заключения соглашения о предоставлении субсидии, предусмотренного пунктом 14 настоящего Порядка</w:t>
      </w:r>
    </w:p>
    <w:p w14:paraId="1CD3CB01" w14:textId="3071296F" w:rsidR="00BA75F6" w:rsidRPr="00F16795" w:rsidRDefault="00B024A5" w:rsidP="00BD3FEC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2</w:t>
      </w:r>
      <w:r w:rsidR="00BA75F6" w:rsidRPr="00F16795">
        <w:rPr>
          <w:sz w:val="28"/>
          <w:szCs w:val="28"/>
        </w:rPr>
        <w:t>) несоответствие</w:t>
      </w:r>
      <w:ins w:id="96" w:author="savkinana" w:date="2024-08-09T16:27:00Z">
        <w:r w:rsidR="00951723">
          <w:rPr>
            <w:sz w:val="28"/>
            <w:szCs w:val="28"/>
          </w:rPr>
          <w:t xml:space="preserve"> участника отбора</w:t>
        </w:r>
      </w:ins>
      <w:r w:rsidR="00BA75F6" w:rsidRPr="00F16795">
        <w:rPr>
          <w:sz w:val="28"/>
          <w:szCs w:val="28"/>
        </w:rPr>
        <w:t xml:space="preserve"> </w:t>
      </w:r>
      <w:ins w:id="97" w:author="savkinana" w:date="2024-08-09T16:27:00Z">
        <w:r w:rsidR="00951723">
          <w:rPr>
            <w:sz w:val="28"/>
            <w:szCs w:val="28"/>
          </w:rPr>
          <w:t xml:space="preserve">и </w:t>
        </w:r>
      </w:ins>
      <w:r w:rsidR="00BA75F6" w:rsidRPr="00F16795">
        <w:rPr>
          <w:sz w:val="28"/>
          <w:szCs w:val="28"/>
        </w:rPr>
        <w:t xml:space="preserve">представленных </w:t>
      </w:r>
      <w:r w:rsidR="0002146F" w:rsidRPr="00F16795">
        <w:rPr>
          <w:sz w:val="28"/>
          <w:szCs w:val="28"/>
        </w:rPr>
        <w:t>участником отбора</w:t>
      </w:r>
      <w:r w:rsidR="00E06784" w:rsidRPr="00F16795">
        <w:rPr>
          <w:sz w:val="28"/>
          <w:szCs w:val="28"/>
        </w:rPr>
        <w:t xml:space="preserve"> документов </w:t>
      </w:r>
      <w:r w:rsidR="00BA75F6" w:rsidRPr="00F16795">
        <w:rPr>
          <w:sz w:val="28"/>
          <w:szCs w:val="28"/>
        </w:rPr>
        <w:t xml:space="preserve">требованиям, определенным в соответствии с пунктами </w:t>
      </w:r>
      <w:r w:rsidRPr="00F16795">
        <w:rPr>
          <w:sz w:val="28"/>
          <w:szCs w:val="28"/>
        </w:rPr>
        <w:t>9 и 11</w:t>
      </w:r>
      <w:r w:rsidR="00BA75F6" w:rsidRPr="00F16795">
        <w:rPr>
          <w:sz w:val="28"/>
          <w:szCs w:val="28"/>
        </w:rPr>
        <w:t xml:space="preserve"> настоящего</w:t>
      </w:r>
      <w:r w:rsidR="00E06784" w:rsidRPr="00F16795">
        <w:rPr>
          <w:sz w:val="28"/>
          <w:szCs w:val="28"/>
        </w:rPr>
        <w:t xml:space="preserve"> </w:t>
      </w:r>
      <w:r w:rsidR="00BA75F6" w:rsidRPr="00F16795">
        <w:rPr>
          <w:sz w:val="28"/>
          <w:szCs w:val="28"/>
        </w:rPr>
        <w:t>Порядка, или непредставление (представление не в полном объеме) указанных</w:t>
      </w:r>
      <w:r w:rsidR="00E06784" w:rsidRPr="00F16795">
        <w:rPr>
          <w:sz w:val="28"/>
          <w:szCs w:val="28"/>
        </w:rPr>
        <w:t xml:space="preserve"> </w:t>
      </w:r>
      <w:r w:rsidR="00BA75F6" w:rsidRPr="00F16795">
        <w:rPr>
          <w:sz w:val="28"/>
          <w:szCs w:val="28"/>
        </w:rPr>
        <w:t>документов;</w:t>
      </w:r>
    </w:p>
    <w:p w14:paraId="041F9B8A" w14:textId="77777777" w:rsidR="003D5C09" w:rsidRPr="00F16795" w:rsidRDefault="00B024A5" w:rsidP="00B46B23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3</w:t>
      </w:r>
      <w:r w:rsidR="00BA75F6" w:rsidRPr="00F16795">
        <w:rPr>
          <w:sz w:val="28"/>
          <w:szCs w:val="28"/>
        </w:rPr>
        <w:t>) установление факта недостоверн</w:t>
      </w:r>
      <w:r w:rsidR="00E06784" w:rsidRPr="00F16795">
        <w:rPr>
          <w:sz w:val="28"/>
          <w:szCs w:val="28"/>
        </w:rPr>
        <w:t xml:space="preserve">ости представленной </w:t>
      </w:r>
      <w:r w:rsidR="0002146F" w:rsidRPr="00F16795">
        <w:rPr>
          <w:sz w:val="28"/>
          <w:szCs w:val="28"/>
        </w:rPr>
        <w:t>участником отбора</w:t>
      </w:r>
      <w:r w:rsidR="00BA75F6" w:rsidRPr="00F16795">
        <w:rPr>
          <w:sz w:val="28"/>
          <w:szCs w:val="28"/>
        </w:rPr>
        <w:t xml:space="preserve"> информации.</w:t>
      </w:r>
    </w:p>
    <w:p w14:paraId="4B9EBD1F" w14:textId="77777777" w:rsidR="00E94094" w:rsidRPr="00F16795" w:rsidRDefault="00E94094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lastRenderedPageBreak/>
        <w:t>1</w:t>
      </w:r>
      <w:r w:rsidR="00B565F3" w:rsidRPr="00F16795">
        <w:rPr>
          <w:sz w:val="28"/>
          <w:szCs w:val="28"/>
        </w:rPr>
        <w:t>4</w:t>
      </w:r>
      <w:r w:rsidRPr="00F16795">
        <w:rPr>
          <w:sz w:val="28"/>
          <w:szCs w:val="28"/>
        </w:rPr>
        <w:t xml:space="preserve">. Субсидии предоставляются на основании </w:t>
      </w:r>
      <w:r w:rsidR="000E64DE" w:rsidRPr="00F16795">
        <w:rPr>
          <w:sz w:val="28"/>
          <w:szCs w:val="28"/>
        </w:rPr>
        <w:t>с</w:t>
      </w:r>
      <w:r w:rsidRPr="00F16795">
        <w:rPr>
          <w:sz w:val="28"/>
          <w:szCs w:val="28"/>
        </w:rPr>
        <w:t>оглашений</w:t>
      </w:r>
      <w:r w:rsidR="000E64DE" w:rsidRPr="00F16795">
        <w:rPr>
          <w:sz w:val="28"/>
          <w:szCs w:val="28"/>
        </w:rPr>
        <w:t xml:space="preserve"> о предоставлении субсидии</w:t>
      </w:r>
      <w:r w:rsidRPr="00F16795">
        <w:rPr>
          <w:sz w:val="28"/>
          <w:szCs w:val="28"/>
        </w:rPr>
        <w:t xml:space="preserve">, заключаемых в </w:t>
      </w:r>
      <w:r w:rsidR="003C64A1" w:rsidRPr="00F16795">
        <w:rPr>
          <w:sz w:val="28"/>
          <w:szCs w:val="28"/>
        </w:rPr>
        <w:t>системе</w:t>
      </w:r>
      <w:r w:rsidR="00A1333D" w:rsidRPr="00F16795">
        <w:rPr>
          <w:sz w:val="28"/>
          <w:szCs w:val="28"/>
        </w:rPr>
        <w:t xml:space="preserve"> «Электронный бюджет» </w:t>
      </w:r>
      <w:r w:rsidR="003C64A1" w:rsidRPr="00F16795">
        <w:rPr>
          <w:sz w:val="28"/>
          <w:szCs w:val="28"/>
        </w:rPr>
        <w:t xml:space="preserve">в </w:t>
      </w:r>
      <w:r w:rsidRPr="00F16795">
        <w:rPr>
          <w:sz w:val="28"/>
          <w:szCs w:val="28"/>
        </w:rPr>
        <w:t>соответствии с типовой формой, установленной Минфином России</w:t>
      </w:r>
      <w:r w:rsidR="00E26FC4" w:rsidRPr="00F16795">
        <w:rPr>
          <w:sz w:val="28"/>
          <w:szCs w:val="28"/>
        </w:rPr>
        <w:t xml:space="preserve"> для соглашений о предоставлении субсидий </w:t>
      </w:r>
      <w:r w:rsidR="000E64DE" w:rsidRPr="00F16795">
        <w:rPr>
          <w:sz w:val="28"/>
          <w:szCs w:val="28"/>
        </w:rPr>
        <w:t>(далее именуются – Соглашения)</w:t>
      </w:r>
      <w:r w:rsidRPr="00F16795">
        <w:rPr>
          <w:sz w:val="28"/>
          <w:szCs w:val="28"/>
        </w:rPr>
        <w:t>.</w:t>
      </w:r>
    </w:p>
    <w:p w14:paraId="23CA2CC0" w14:textId="77777777" w:rsidR="000E64DE" w:rsidRPr="00F16795" w:rsidRDefault="000E64DE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В течение 5 рабочих дней со дня окончания срока рассмотрения заявок Министерство заключает с победителями отбора Соглашения в системе «Электронный бюджет»</w:t>
      </w:r>
      <w:r w:rsidR="00751068" w:rsidRPr="00F16795">
        <w:rPr>
          <w:sz w:val="28"/>
          <w:szCs w:val="28"/>
        </w:rPr>
        <w:t>.</w:t>
      </w:r>
    </w:p>
    <w:p w14:paraId="1E23771A" w14:textId="77777777" w:rsidR="00E94094" w:rsidRPr="00F16795" w:rsidRDefault="00E94094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В Соглашениях должно быть указано, что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Соглашении, осуществляется согласование новых условий Соглашения или расторжение Соглашения при </w:t>
      </w:r>
      <w:proofErr w:type="spellStart"/>
      <w:r w:rsidRPr="00F16795">
        <w:rPr>
          <w:sz w:val="28"/>
          <w:szCs w:val="28"/>
        </w:rPr>
        <w:t>недостижении</w:t>
      </w:r>
      <w:proofErr w:type="spellEnd"/>
      <w:r w:rsidRPr="00F16795">
        <w:rPr>
          <w:sz w:val="28"/>
          <w:szCs w:val="28"/>
        </w:rPr>
        <w:t xml:space="preserve"> согласия по новым условиям. Также Соглашение должно содержать согласие получателя субсидии на осуществление Министерством и органами государственного финансового контроля проверок, предусмотренных пунктом </w:t>
      </w:r>
      <w:r w:rsidR="004B1875" w:rsidRPr="00F16795">
        <w:rPr>
          <w:sz w:val="28"/>
          <w:szCs w:val="28"/>
        </w:rPr>
        <w:t>23</w:t>
      </w:r>
      <w:r w:rsidRPr="00F16795">
        <w:rPr>
          <w:sz w:val="28"/>
          <w:szCs w:val="28"/>
        </w:rPr>
        <w:t xml:space="preserve"> настоящего Порядка, значения результатов предоставления субсидии, обязательство получателя субсидии по достижению значений результатов предоставления субсидии.</w:t>
      </w:r>
    </w:p>
    <w:p w14:paraId="519CE082" w14:textId="77777777" w:rsidR="00E94094" w:rsidRPr="00F16795" w:rsidRDefault="00E94094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0A5DC0AF" w14:textId="77777777" w:rsidR="003D5C09" w:rsidRPr="00F16795" w:rsidRDefault="00E94094" w:rsidP="00A95DE7">
      <w:pPr>
        <w:ind w:firstLine="709"/>
        <w:jc w:val="both"/>
        <w:rPr>
          <w:sz w:val="28"/>
          <w:szCs w:val="28"/>
        </w:rPr>
      </w:pPr>
      <w:proofErr w:type="gramStart"/>
      <w:r w:rsidRPr="00F16795">
        <w:rPr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</w:t>
      </w:r>
      <w:del w:id="98" w:author="savkinana" w:date="2024-08-09T16:27:00Z">
        <w:r w:rsidR="007B788C" w:rsidRPr="00F16795" w:rsidDel="00951723">
          <w:rPr>
            <w:sz w:val="28"/>
            <w:szCs w:val="28"/>
          </w:rPr>
          <w:delText xml:space="preserve"> </w:delText>
        </w:r>
      </w:del>
      <w:r w:rsidRPr="00F16795">
        <w:rPr>
          <w:sz w:val="28"/>
          <w:szCs w:val="28"/>
        </w:rPr>
        <w:t>исполненных получателем субсидии обязательствах, источником финансового обеспечения которых является</w:t>
      </w:r>
      <w:proofErr w:type="gramEnd"/>
      <w:r w:rsidRPr="00F16795">
        <w:rPr>
          <w:sz w:val="28"/>
          <w:szCs w:val="28"/>
        </w:rPr>
        <w:t xml:space="preserve"> субсидия, и </w:t>
      </w:r>
      <w:proofErr w:type="gramStart"/>
      <w:r w:rsidRPr="00F16795">
        <w:rPr>
          <w:sz w:val="28"/>
          <w:szCs w:val="28"/>
        </w:rPr>
        <w:t>возврате</w:t>
      </w:r>
      <w:proofErr w:type="gramEnd"/>
      <w:r w:rsidRPr="00F16795">
        <w:rPr>
          <w:sz w:val="28"/>
          <w:szCs w:val="28"/>
        </w:rPr>
        <w:t xml:space="preserve"> неиспользованного остатка субсидии в областной бюджет.</w:t>
      </w:r>
    </w:p>
    <w:p w14:paraId="49B5AACD" w14:textId="77777777" w:rsidR="007307FF" w:rsidRPr="00F16795" w:rsidRDefault="008813B5" w:rsidP="00A95DE7">
      <w:pPr>
        <w:widowControl w:val="0"/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15</w:t>
      </w:r>
      <w:r w:rsidR="00A61E4B" w:rsidRPr="00F16795">
        <w:rPr>
          <w:sz w:val="28"/>
          <w:szCs w:val="28"/>
        </w:rPr>
        <w:t>.</w:t>
      </w:r>
      <w:r w:rsidR="000E64DE" w:rsidRPr="00F16795">
        <w:rPr>
          <w:sz w:val="28"/>
          <w:szCs w:val="28"/>
        </w:rPr>
        <w:t xml:space="preserve"> </w:t>
      </w:r>
      <w:r w:rsidR="007307FF" w:rsidRPr="00F16795">
        <w:rPr>
          <w:sz w:val="28"/>
          <w:szCs w:val="28"/>
        </w:rPr>
        <w:t xml:space="preserve">Министерство в течение 2 рабочих дней со дня окончания срока заключения Соглашений формирует реестр получателей субсидий (далее именуется </w:t>
      </w:r>
      <w:r w:rsidR="0037559B" w:rsidRPr="00F16795">
        <w:rPr>
          <w:sz w:val="28"/>
          <w:szCs w:val="28"/>
        </w:rPr>
        <w:t>–</w:t>
      </w:r>
      <w:r w:rsidR="007307FF" w:rsidRPr="00F16795">
        <w:rPr>
          <w:sz w:val="28"/>
          <w:szCs w:val="28"/>
        </w:rPr>
        <w:t xml:space="preserve"> реестр).</w:t>
      </w:r>
    </w:p>
    <w:p w14:paraId="59666146" w14:textId="1AF257B6" w:rsidR="00193157" w:rsidRPr="00F16795" w:rsidRDefault="00B565F3" w:rsidP="00A95DE7">
      <w:pPr>
        <w:widowControl w:val="0"/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16</w:t>
      </w:r>
      <w:r w:rsidR="00B07B7E" w:rsidRPr="00F16795">
        <w:rPr>
          <w:sz w:val="28"/>
          <w:szCs w:val="28"/>
        </w:rPr>
        <w:t xml:space="preserve">. </w:t>
      </w:r>
      <w:proofErr w:type="gramStart"/>
      <w:r w:rsidR="00193157" w:rsidRPr="00F16795">
        <w:rPr>
          <w:sz w:val="28"/>
          <w:szCs w:val="28"/>
        </w:rPr>
        <w:t xml:space="preserve">Министерство в течение 3 рабочих дней со дня </w:t>
      </w:r>
      <w:ins w:id="99" w:author="savkinana" w:date="2024-08-09T16:28:00Z">
        <w:r w:rsidR="00951723">
          <w:rPr>
            <w:sz w:val="28"/>
            <w:szCs w:val="28"/>
          </w:rPr>
          <w:t>формирования</w:t>
        </w:r>
      </w:ins>
      <w:del w:id="100" w:author="savkinana" w:date="2024-08-09T16:28:00Z">
        <w:r w:rsidR="00193157" w:rsidRPr="00F16795" w:rsidDel="00951723">
          <w:rPr>
            <w:sz w:val="28"/>
            <w:szCs w:val="28"/>
          </w:rPr>
          <w:delText>составления</w:delText>
        </w:r>
      </w:del>
      <w:r w:rsidR="00193157" w:rsidRPr="00F16795">
        <w:rPr>
          <w:sz w:val="28"/>
          <w:szCs w:val="28"/>
        </w:rPr>
        <w:t xml:space="preserve"> реестра принимает решение о предоставлении субсидии путем формирования заявки на перечисление субсидии и направляет ее в Министерство финансов Челябинской области для дальнейшего перечисления средств субсидий получателям субсидий на расчетные </w:t>
      </w:r>
      <w:r w:rsidR="002058BC" w:rsidRPr="00F16795">
        <w:rPr>
          <w:sz w:val="28"/>
          <w:szCs w:val="28"/>
        </w:rPr>
        <w:t xml:space="preserve">или корреспондентские </w:t>
      </w:r>
      <w:r w:rsidR="00193157" w:rsidRPr="00F16795">
        <w:rPr>
          <w:sz w:val="28"/>
          <w:szCs w:val="28"/>
        </w:rPr>
        <w:t>счета получателей субсидий, открытые в учреждениях Центрального банка Российской Федерации или кредитных организациях.</w:t>
      </w:r>
      <w:proofErr w:type="gramEnd"/>
    </w:p>
    <w:p w14:paraId="47AE9C5C" w14:textId="77777777" w:rsidR="00BA75F6" w:rsidRPr="00F16795" w:rsidRDefault="00193157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lastRenderedPageBreak/>
        <w:t xml:space="preserve">Перечисление средств субсидий получателям субсидий осуществляется не позднее </w:t>
      </w:r>
      <w:r w:rsidR="0094267A" w:rsidRPr="00F16795">
        <w:rPr>
          <w:sz w:val="28"/>
          <w:szCs w:val="28"/>
        </w:rPr>
        <w:t>10</w:t>
      </w:r>
      <w:r w:rsidRPr="00F16795">
        <w:rPr>
          <w:sz w:val="28"/>
          <w:szCs w:val="28"/>
        </w:rPr>
        <w:t xml:space="preserve"> рабочего дня, следующего за днем принятия Министерством решения о предоставлении субсидии.</w:t>
      </w:r>
    </w:p>
    <w:p w14:paraId="10B15EC6" w14:textId="77777777" w:rsidR="00FE06FF" w:rsidRPr="00F16795" w:rsidRDefault="004B1875" w:rsidP="004F004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17</w:t>
      </w:r>
      <w:r w:rsidR="00C7767C" w:rsidRPr="00F16795">
        <w:rPr>
          <w:sz w:val="28"/>
          <w:szCs w:val="28"/>
        </w:rPr>
        <w:t xml:space="preserve">. </w:t>
      </w:r>
      <w:proofErr w:type="gramStart"/>
      <w:r w:rsidR="00C7767C" w:rsidRPr="00F16795">
        <w:rPr>
          <w:sz w:val="28"/>
          <w:szCs w:val="28"/>
        </w:rPr>
        <w:t>Результатами предоставления субсиди</w:t>
      </w:r>
      <w:r w:rsidR="007B788C" w:rsidRPr="00F16795">
        <w:rPr>
          <w:sz w:val="28"/>
          <w:szCs w:val="28"/>
        </w:rPr>
        <w:t>й</w:t>
      </w:r>
      <w:r w:rsidR="00C7767C" w:rsidRPr="00F16795">
        <w:rPr>
          <w:sz w:val="28"/>
          <w:szCs w:val="28"/>
        </w:rPr>
        <w:t>, значени</w:t>
      </w:r>
      <w:r w:rsidR="007B788C" w:rsidRPr="00F16795">
        <w:rPr>
          <w:sz w:val="28"/>
          <w:szCs w:val="28"/>
        </w:rPr>
        <w:t>я</w:t>
      </w:r>
      <w:r w:rsidR="00C7767C" w:rsidRPr="00F16795">
        <w:rPr>
          <w:sz w:val="28"/>
          <w:szCs w:val="28"/>
        </w:rPr>
        <w:t xml:space="preserve"> которых установлен</w:t>
      </w:r>
      <w:r w:rsidR="007B788C" w:rsidRPr="00F16795">
        <w:rPr>
          <w:sz w:val="28"/>
          <w:szCs w:val="28"/>
        </w:rPr>
        <w:t>ы</w:t>
      </w:r>
      <w:r w:rsidR="00C7767C" w:rsidRPr="00F16795">
        <w:rPr>
          <w:sz w:val="28"/>
          <w:szCs w:val="28"/>
        </w:rPr>
        <w:t xml:space="preserve"> в </w:t>
      </w:r>
      <w:r w:rsidR="00C866EC" w:rsidRPr="00F16795">
        <w:rPr>
          <w:sz w:val="28"/>
          <w:szCs w:val="28"/>
        </w:rPr>
        <w:t xml:space="preserve">соглашении о предоставлении субсидии из федерального бюджета бюджету субъекта Российской Федерации в целях </w:t>
      </w:r>
      <w:proofErr w:type="spellStart"/>
      <w:r w:rsidR="00C866EC" w:rsidRPr="00F16795">
        <w:rPr>
          <w:sz w:val="28"/>
          <w:szCs w:val="28"/>
        </w:rPr>
        <w:t>софинансирования</w:t>
      </w:r>
      <w:proofErr w:type="spellEnd"/>
      <w:r w:rsidR="00C866EC" w:rsidRPr="00F16795">
        <w:rPr>
          <w:sz w:val="28"/>
          <w:szCs w:val="28"/>
        </w:rPr>
        <w:t xml:space="preserve"> расходных обязательств субъекта Российской Федерации, возникающих при реализации региональных программ развития промышленности, от 28 декабря 2023 г. № 020-09-2024-070, заключенном между Министерством промышленности и торговли Российской Федерации и Правительством Челябинской области, являются</w:t>
      </w:r>
      <w:r w:rsidR="005E5876" w:rsidRPr="00F16795">
        <w:rPr>
          <w:sz w:val="28"/>
          <w:szCs w:val="28"/>
        </w:rPr>
        <w:t>:</w:t>
      </w:r>
      <w:proofErr w:type="gramEnd"/>
    </w:p>
    <w:p w14:paraId="7F8D943D" w14:textId="77777777" w:rsidR="005E5876" w:rsidRPr="00F16795" w:rsidRDefault="005E5876" w:rsidP="005E5876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1) достижение объема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Федерации:</w:t>
      </w:r>
    </w:p>
    <w:p w14:paraId="757CDED8" w14:textId="77777777" w:rsidR="005E5876" w:rsidRPr="00F16795" w:rsidRDefault="005E5876" w:rsidP="005E5876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в 2024 году – </w:t>
      </w:r>
      <w:r w:rsidR="00C82181" w:rsidRPr="00F16795">
        <w:rPr>
          <w:sz w:val="28"/>
          <w:szCs w:val="28"/>
        </w:rPr>
        <w:t>68 598</w:t>
      </w:r>
      <w:r w:rsidRPr="00F16795">
        <w:rPr>
          <w:sz w:val="28"/>
          <w:szCs w:val="28"/>
        </w:rPr>
        <w:t xml:space="preserve"> тысяч рублей; </w:t>
      </w:r>
    </w:p>
    <w:p w14:paraId="527DF9E1" w14:textId="77777777" w:rsidR="005E5876" w:rsidRPr="00F16795" w:rsidRDefault="005E5876" w:rsidP="005E5876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в 2025 году – 1</w:t>
      </w:r>
      <w:r w:rsidR="00C82181" w:rsidRPr="00F16795">
        <w:rPr>
          <w:sz w:val="28"/>
          <w:szCs w:val="28"/>
        </w:rPr>
        <w:t>37 195</w:t>
      </w:r>
      <w:r w:rsidRPr="00F16795">
        <w:rPr>
          <w:sz w:val="28"/>
          <w:szCs w:val="28"/>
        </w:rPr>
        <w:t xml:space="preserve"> тысяч рублей;</w:t>
      </w:r>
    </w:p>
    <w:p w14:paraId="45E81EDB" w14:textId="5E1B9F62" w:rsidR="005E5876" w:rsidRPr="00F16795" w:rsidRDefault="005E5876" w:rsidP="005E5876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в 2026 году – 2</w:t>
      </w:r>
      <w:r w:rsidR="00C82181" w:rsidRPr="00F16795">
        <w:rPr>
          <w:sz w:val="28"/>
          <w:szCs w:val="28"/>
        </w:rPr>
        <w:t>05</w:t>
      </w:r>
      <w:r w:rsidRPr="00F16795">
        <w:rPr>
          <w:sz w:val="28"/>
          <w:szCs w:val="28"/>
        </w:rPr>
        <w:t xml:space="preserve"> </w:t>
      </w:r>
      <w:r w:rsidR="00C82181" w:rsidRPr="00F16795">
        <w:rPr>
          <w:sz w:val="28"/>
          <w:szCs w:val="28"/>
        </w:rPr>
        <w:t>793</w:t>
      </w:r>
      <w:r w:rsidRPr="00F16795">
        <w:rPr>
          <w:sz w:val="28"/>
          <w:szCs w:val="28"/>
        </w:rPr>
        <w:t xml:space="preserve"> тысяч</w:t>
      </w:r>
      <w:ins w:id="101" w:author="savkinana" w:date="2024-08-09T16:29:00Z">
        <w:r w:rsidR="00951723">
          <w:rPr>
            <w:sz w:val="28"/>
            <w:szCs w:val="28"/>
          </w:rPr>
          <w:t>и</w:t>
        </w:r>
      </w:ins>
      <w:r w:rsidRPr="00F16795">
        <w:rPr>
          <w:sz w:val="28"/>
          <w:szCs w:val="28"/>
        </w:rPr>
        <w:t xml:space="preserve"> рублей;</w:t>
      </w:r>
    </w:p>
    <w:p w14:paraId="74F48388" w14:textId="77777777" w:rsidR="005E5876" w:rsidRPr="00F16795" w:rsidRDefault="005E5876" w:rsidP="005E5876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2) достижение объема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Федерации:</w:t>
      </w:r>
    </w:p>
    <w:p w14:paraId="6366FFA6" w14:textId="64BE4A44" w:rsidR="005E5876" w:rsidRPr="00F16795" w:rsidRDefault="005E5876" w:rsidP="005E5876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в 2025 году – </w:t>
      </w:r>
      <w:r w:rsidR="0028499C" w:rsidRPr="00F16795">
        <w:rPr>
          <w:sz w:val="28"/>
          <w:szCs w:val="28"/>
        </w:rPr>
        <w:t>62 361</w:t>
      </w:r>
      <w:r w:rsidRPr="00F16795">
        <w:rPr>
          <w:sz w:val="28"/>
          <w:szCs w:val="28"/>
        </w:rPr>
        <w:t xml:space="preserve"> тысяч</w:t>
      </w:r>
      <w:ins w:id="102" w:author="savkinana" w:date="2024-08-09T16:29:00Z">
        <w:r w:rsidR="00951723">
          <w:rPr>
            <w:sz w:val="28"/>
            <w:szCs w:val="28"/>
          </w:rPr>
          <w:t>а</w:t>
        </w:r>
      </w:ins>
      <w:del w:id="103" w:author="savkinana" w:date="2024-08-09T16:29:00Z">
        <w:r w:rsidRPr="00F16795" w:rsidDel="00951723">
          <w:rPr>
            <w:sz w:val="28"/>
            <w:szCs w:val="28"/>
          </w:rPr>
          <w:delText>и</w:delText>
        </w:r>
      </w:del>
      <w:r w:rsidRPr="00F16795">
        <w:rPr>
          <w:sz w:val="28"/>
          <w:szCs w:val="28"/>
        </w:rPr>
        <w:t xml:space="preserve"> рублей;</w:t>
      </w:r>
    </w:p>
    <w:p w14:paraId="016A7E44" w14:textId="73340078" w:rsidR="005E5876" w:rsidRPr="00F16795" w:rsidRDefault="005E5876" w:rsidP="005E5876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в 2026 году – </w:t>
      </w:r>
      <w:r w:rsidR="0028499C" w:rsidRPr="00F16795">
        <w:rPr>
          <w:sz w:val="28"/>
          <w:szCs w:val="28"/>
        </w:rPr>
        <w:t>236 973</w:t>
      </w:r>
      <w:r w:rsidRPr="00F16795">
        <w:rPr>
          <w:sz w:val="28"/>
          <w:szCs w:val="28"/>
        </w:rPr>
        <w:t xml:space="preserve"> тысяч</w:t>
      </w:r>
      <w:ins w:id="104" w:author="savkinana" w:date="2024-08-09T16:29:00Z">
        <w:r w:rsidR="00951723">
          <w:rPr>
            <w:sz w:val="28"/>
            <w:szCs w:val="28"/>
          </w:rPr>
          <w:t>и</w:t>
        </w:r>
      </w:ins>
      <w:del w:id="105" w:author="savkinana" w:date="2024-08-09T16:29:00Z">
        <w:r w:rsidRPr="00F16795" w:rsidDel="00951723">
          <w:rPr>
            <w:sz w:val="28"/>
            <w:szCs w:val="28"/>
          </w:rPr>
          <w:delText>а</w:delText>
        </w:r>
      </w:del>
      <w:r w:rsidRPr="00F16795">
        <w:rPr>
          <w:sz w:val="28"/>
          <w:szCs w:val="28"/>
        </w:rPr>
        <w:t xml:space="preserve"> рублей;</w:t>
      </w:r>
    </w:p>
    <w:p w14:paraId="6D7AACF3" w14:textId="77777777" w:rsidR="005E5876" w:rsidRPr="00F16795" w:rsidRDefault="005E5876" w:rsidP="005E5876">
      <w:pPr>
        <w:ind w:firstLine="709"/>
        <w:jc w:val="both"/>
        <w:rPr>
          <w:sz w:val="28"/>
          <w:szCs w:val="28"/>
        </w:rPr>
      </w:pPr>
      <w:proofErr w:type="gramStart"/>
      <w:r w:rsidRPr="00F16795">
        <w:rPr>
          <w:sz w:val="28"/>
          <w:szCs w:val="28"/>
        </w:rPr>
        <w:t xml:space="preserve">3) достижение увеличения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(строка 07 графы 4 </w:t>
      </w:r>
      <w:del w:id="106" w:author="Нурсия Шагеевна Аюпова" w:date="2024-08-12T10:45:00Z">
        <w:r w:rsidRPr="00F16795" w:rsidDel="00D777B5">
          <w:rPr>
            <w:sz w:val="28"/>
            <w:szCs w:val="28"/>
          </w:rPr>
          <w:delText xml:space="preserve"> </w:delText>
        </w:r>
      </w:del>
      <w:r w:rsidRPr="00F16795">
        <w:rPr>
          <w:sz w:val="28"/>
          <w:szCs w:val="28"/>
        </w:rPr>
        <w:t>формы федерального</w:t>
      </w:r>
      <w:proofErr w:type="gramEnd"/>
      <w:r w:rsidRPr="00F16795">
        <w:rPr>
          <w:sz w:val="28"/>
          <w:szCs w:val="28"/>
        </w:rPr>
        <w:t xml:space="preserve"> статистического наблюдения № 11 «Сведения о наличии и движении основных фондов (средств) и других нефинансовых активов»):</w:t>
      </w:r>
    </w:p>
    <w:p w14:paraId="1649D39A" w14:textId="2D02FFC5" w:rsidR="005E5876" w:rsidRPr="00F16795" w:rsidRDefault="005E5876" w:rsidP="005E5876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 xml:space="preserve">в 2025 году – </w:t>
      </w:r>
      <w:r w:rsidR="0028499C" w:rsidRPr="00F16795">
        <w:rPr>
          <w:sz w:val="28"/>
          <w:szCs w:val="28"/>
        </w:rPr>
        <w:t>43 653</w:t>
      </w:r>
      <w:r w:rsidRPr="00F16795">
        <w:rPr>
          <w:sz w:val="28"/>
          <w:szCs w:val="28"/>
        </w:rPr>
        <w:t xml:space="preserve"> тысяч</w:t>
      </w:r>
      <w:ins w:id="107" w:author="savkinana" w:date="2024-08-09T16:29:00Z">
        <w:r w:rsidR="00951723">
          <w:rPr>
            <w:sz w:val="28"/>
            <w:szCs w:val="28"/>
          </w:rPr>
          <w:t>и</w:t>
        </w:r>
      </w:ins>
      <w:del w:id="108" w:author="savkinana" w:date="2024-08-09T16:29:00Z">
        <w:r w:rsidRPr="00F16795" w:rsidDel="00951723">
          <w:rPr>
            <w:sz w:val="28"/>
            <w:szCs w:val="28"/>
          </w:rPr>
          <w:delText>а</w:delText>
        </w:r>
      </w:del>
      <w:r w:rsidRPr="00F16795">
        <w:rPr>
          <w:sz w:val="28"/>
          <w:szCs w:val="28"/>
        </w:rPr>
        <w:t xml:space="preserve"> рублей;</w:t>
      </w:r>
    </w:p>
    <w:p w14:paraId="29477A90" w14:textId="77777777" w:rsidR="005E5876" w:rsidRPr="00F16795" w:rsidRDefault="005E5876" w:rsidP="005E5876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в 2026 году – 1</w:t>
      </w:r>
      <w:r w:rsidR="0028499C" w:rsidRPr="00F16795">
        <w:rPr>
          <w:sz w:val="28"/>
          <w:szCs w:val="28"/>
        </w:rPr>
        <w:t>37</w:t>
      </w:r>
      <w:r w:rsidRPr="00F16795">
        <w:rPr>
          <w:sz w:val="28"/>
          <w:szCs w:val="28"/>
        </w:rPr>
        <w:t xml:space="preserve"> </w:t>
      </w:r>
      <w:r w:rsidR="0028499C" w:rsidRPr="00F16795">
        <w:rPr>
          <w:sz w:val="28"/>
          <w:szCs w:val="28"/>
        </w:rPr>
        <w:t>195</w:t>
      </w:r>
      <w:r w:rsidRPr="00F16795">
        <w:rPr>
          <w:sz w:val="28"/>
          <w:szCs w:val="28"/>
        </w:rPr>
        <w:t xml:space="preserve"> тысяч рублей.</w:t>
      </w:r>
    </w:p>
    <w:p w14:paraId="3635A1F5" w14:textId="77777777" w:rsidR="005E5876" w:rsidRPr="00F16795" w:rsidRDefault="005E5876" w:rsidP="005E5876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Значения результатов предоставления субсидии по каждому получателю субсидии указываются в Соглашении.</w:t>
      </w:r>
    </w:p>
    <w:p w14:paraId="4292FDF5" w14:textId="77777777" w:rsidR="00B73E0F" w:rsidRPr="00F16795" w:rsidRDefault="004B1875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795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BE6549" w:rsidRPr="00F16795">
        <w:rPr>
          <w:rFonts w:ascii="Times New Roman" w:hAnsi="Times New Roman" w:cs="Times New Roman"/>
          <w:color w:val="000000"/>
          <w:sz w:val="28"/>
          <w:szCs w:val="28"/>
        </w:rPr>
        <w:t>. Фактическ</w:t>
      </w:r>
      <w:r w:rsidR="00C11139" w:rsidRPr="00F16795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="00BE6549"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значени</w:t>
      </w:r>
      <w:r w:rsidR="00C11139" w:rsidRPr="00F1679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E6549"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 w:rsidR="00C11139" w:rsidRPr="00F1679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BE6549"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</w:t>
      </w:r>
      <w:r w:rsidR="007B788C" w:rsidRPr="00F1679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E6549"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отража</w:t>
      </w:r>
      <w:r w:rsidR="00C11139" w:rsidRPr="00F1679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BE6549" w:rsidRPr="00F16795">
        <w:rPr>
          <w:rFonts w:ascii="Times New Roman" w:hAnsi="Times New Roman" w:cs="Times New Roman"/>
          <w:color w:val="000000"/>
          <w:sz w:val="28"/>
          <w:szCs w:val="28"/>
        </w:rPr>
        <w:t>тся в отчете о достижении значени</w:t>
      </w:r>
      <w:r w:rsidR="00C11139" w:rsidRPr="00F1679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E6549"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 w:rsidR="00C11139" w:rsidRPr="00F1679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BE6549"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</w:t>
      </w:r>
      <w:r w:rsidR="00BE6549" w:rsidRPr="00F1679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субсидии, представляемом получателем субсидии в Министерство </w:t>
      </w:r>
      <w:r w:rsidR="009A70F1" w:rsidRPr="00F16795">
        <w:rPr>
          <w:rFonts w:ascii="Times New Roman" w:hAnsi="Times New Roman" w:cs="Times New Roman"/>
          <w:color w:val="000000"/>
          <w:sz w:val="28"/>
          <w:szCs w:val="28"/>
        </w:rPr>
        <w:t>в срок, установленный</w:t>
      </w:r>
      <w:r w:rsidR="00B73E0F"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</w:t>
      </w:r>
      <w:r w:rsidR="009A70F1" w:rsidRPr="00F16795">
        <w:rPr>
          <w:rFonts w:ascii="Times New Roman" w:hAnsi="Times New Roman" w:cs="Times New Roman"/>
          <w:color w:val="000000"/>
          <w:sz w:val="28"/>
          <w:szCs w:val="28"/>
        </w:rPr>
        <w:t>ем, но не реже 1 раза в квартал</w:t>
      </w:r>
      <w:r w:rsidR="00B73E0F" w:rsidRPr="00F167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C25848F" w14:textId="77777777" w:rsidR="001E3079" w:rsidRPr="00F16795" w:rsidRDefault="001E3079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795">
        <w:rPr>
          <w:rFonts w:ascii="Times New Roman" w:hAnsi="Times New Roman" w:cs="Times New Roman"/>
          <w:color w:val="000000"/>
          <w:sz w:val="28"/>
          <w:szCs w:val="28"/>
        </w:rPr>
        <w:t>Отчет о достижении значени</w:t>
      </w:r>
      <w:r w:rsidR="007B788C" w:rsidRPr="00F1679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 w:rsidR="007B788C" w:rsidRPr="00F1679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</w:t>
      </w:r>
      <w:r w:rsidR="007B788C" w:rsidRPr="00F1679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представляется получателем субсидии в системе «Электронный бюджет» по форм</w:t>
      </w:r>
      <w:r w:rsidR="008E5FF2" w:rsidRPr="00F16795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>, предусмотренн</w:t>
      </w:r>
      <w:r w:rsidR="008E5FF2" w:rsidRPr="00F16795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типов</w:t>
      </w:r>
      <w:r w:rsidR="008E5FF2" w:rsidRPr="00F16795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форм</w:t>
      </w:r>
      <w:r w:rsidR="008E5FF2" w:rsidRPr="00F16795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>, установленн</w:t>
      </w:r>
      <w:r w:rsidR="008E5FF2" w:rsidRPr="00F16795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Минфином России для соглашений о предоставлении субсидий.</w:t>
      </w:r>
    </w:p>
    <w:p w14:paraId="665B32A5" w14:textId="77777777" w:rsidR="001E3079" w:rsidRPr="00F16795" w:rsidRDefault="001E3079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795">
        <w:rPr>
          <w:rFonts w:ascii="Times New Roman" w:hAnsi="Times New Roman" w:cs="Times New Roman"/>
          <w:color w:val="000000"/>
          <w:sz w:val="28"/>
          <w:szCs w:val="28"/>
        </w:rPr>
        <w:t>Министерство в течение 60 рабочих дней со дня поступления отчета о достижении значен</w:t>
      </w:r>
      <w:r w:rsidR="007B788C" w:rsidRPr="00F16795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 w:rsidR="007B788C" w:rsidRPr="00F1679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</w:t>
      </w:r>
      <w:r w:rsidR="007B788C" w:rsidRPr="00F1679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, представленного в соответствии с абзацем </w:t>
      </w:r>
      <w:r w:rsidR="00E4628E" w:rsidRPr="00F16795">
        <w:rPr>
          <w:rFonts w:ascii="Times New Roman" w:hAnsi="Times New Roman" w:cs="Times New Roman"/>
          <w:color w:val="000000"/>
          <w:sz w:val="28"/>
          <w:szCs w:val="28"/>
        </w:rPr>
        <w:t>вторым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пункта, осуществляет его проверку.</w:t>
      </w:r>
    </w:p>
    <w:p w14:paraId="53B2D5D5" w14:textId="77777777" w:rsidR="001E3079" w:rsidRPr="00F16795" w:rsidRDefault="001E3079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795">
        <w:rPr>
          <w:rFonts w:ascii="Times New Roman" w:hAnsi="Times New Roman" w:cs="Times New Roman"/>
          <w:color w:val="000000"/>
          <w:sz w:val="28"/>
          <w:szCs w:val="28"/>
        </w:rPr>
        <w:t>В случае выявления несоответствий в представленном отчете о достижении значени</w:t>
      </w:r>
      <w:r w:rsidR="007B788C" w:rsidRPr="00F1679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 w:rsidR="007B788C" w:rsidRPr="00F1679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</w:t>
      </w:r>
      <w:r w:rsidR="00FC0C14" w:rsidRPr="00F1679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 в течение 30 </w:t>
      </w:r>
      <w:r w:rsidR="007B788C"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рабочих </w:t>
      </w:r>
      <w:r w:rsidRPr="00F16795">
        <w:rPr>
          <w:rFonts w:ascii="Times New Roman" w:hAnsi="Times New Roman" w:cs="Times New Roman"/>
          <w:color w:val="000000"/>
          <w:sz w:val="28"/>
          <w:szCs w:val="28"/>
        </w:rPr>
        <w:t>дней со дня выявления несоответствий уведомляет получателя субсидии о необходимости устранения выявленных несоответствий.</w:t>
      </w:r>
    </w:p>
    <w:p w14:paraId="0EC229D1" w14:textId="77777777" w:rsidR="001E3079" w:rsidRPr="00F16795" w:rsidRDefault="001E3079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в течение 10 рабочих дней </w:t>
      </w:r>
      <w:r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со дня получения указанного уведомления устраняет выявленные несоответствия и повторно представляет отчет о достижении значени</w:t>
      </w:r>
      <w:r w:rsidR="007B788C"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</w:t>
      </w:r>
      <w:r w:rsidR="007B788C"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субсиди</w:t>
      </w:r>
      <w:r w:rsidR="00E4628E"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Министерство. В случае непредставления отчета о достижении значени</w:t>
      </w:r>
      <w:r w:rsidR="007B788C"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</w:t>
      </w:r>
      <w:r w:rsidR="007B788C"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субсиди</w:t>
      </w:r>
      <w:r w:rsidR="007B788C"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устранены выявленные несоответствия, отчет о достижении значени</w:t>
      </w:r>
      <w:r w:rsidR="007B788C"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</w:t>
      </w:r>
      <w:r w:rsidR="007B788C"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субсиди</w:t>
      </w:r>
      <w:r w:rsidR="00E4628E"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считается не</w:t>
      </w:r>
      <w:r w:rsidR="007B788C"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16795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представленным в Министерство.</w:t>
      </w:r>
    </w:p>
    <w:p w14:paraId="49CAFDCF" w14:textId="77777777" w:rsidR="00032DBF" w:rsidRPr="00F16795" w:rsidRDefault="004B1875" w:rsidP="00A95D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795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032DBF"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032DBF" w:rsidRPr="00F16795">
        <w:rPr>
          <w:rFonts w:ascii="Times New Roman" w:hAnsi="Times New Roman" w:cs="Times New Roman"/>
          <w:color w:val="000000"/>
          <w:sz w:val="28"/>
          <w:szCs w:val="28"/>
        </w:rPr>
        <w:t>В случае если по результатам пров</w:t>
      </w:r>
      <w:r w:rsidR="00182D00" w:rsidRPr="00F16795">
        <w:rPr>
          <w:rFonts w:ascii="Times New Roman" w:hAnsi="Times New Roman" w:cs="Times New Roman"/>
          <w:color w:val="000000"/>
          <w:sz w:val="28"/>
          <w:szCs w:val="28"/>
        </w:rPr>
        <w:t>ерок, предусмотренных пунктом 23</w:t>
      </w:r>
      <w:r w:rsidR="00032DBF"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выявлено, </w:t>
      </w:r>
      <w:r w:rsidR="00032DBF" w:rsidRPr="00F16795">
        <w:rPr>
          <w:rFonts w:ascii="Times New Roman" w:hAnsi="Times New Roman" w:cs="Times New Roman"/>
          <w:sz w:val="28"/>
          <w:szCs w:val="28"/>
        </w:rPr>
        <w:t>что фактически достигнутые значения результатов предоставления субсидии ниже значений результатов предоставления субсидии, установленных в Соглашении</w:t>
      </w:r>
      <w:r w:rsidR="00032DBF" w:rsidRPr="00F16795">
        <w:rPr>
          <w:rFonts w:ascii="Times New Roman" w:hAnsi="Times New Roman" w:cs="Times New Roman"/>
          <w:color w:val="000000"/>
          <w:sz w:val="28"/>
          <w:szCs w:val="28"/>
        </w:rPr>
        <w:t>, Министерство принимает решение о возврате части предоставленной субсидии путем направления требования о возврате</w:t>
      </w:r>
      <w:r w:rsidR="00E4628E" w:rsidRPr="00F16795">
        <w:rPr>
          <w:rFonts w:ascii="Times New Roman" w:hAnsi="Times New Roman" w:cs="Times New Roman"/>
          <w:color w:val="000000"/>
          <w:sz w:val="28"/>
          <w:szCs w:val="28"/>
        </w:rPr>
        <w:t xml:space="preserve"> части предоставленной субсидии</w:t>
      </w:r>
      <w:r w:rsidR="00032DBF" w:rsidRPr="00F16795">
        <w:rPr>
          <w:rFonts w:ascii="Times New Roman" w:hAnsi="Times New Roman" w:cs="Times New Roman"/>
          <w:color w:val="000000"/>
          <w:sz w:val="28"/>
          <w:szCs w:val="28"/>
        </w:rPr>
        <w:t>, при этом объем средств субсидии, подлежащих возврату в областной бюджет (</w:t>
      </w:r>
      <w:proofErr w:type="spellStart"/>
      <w:r w:rsidR="00032DBF" w:rsidRPr="00F16795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="00032DBF" w:rsidRPr="00F1679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возврата</w:t>
      </w:r>
      <w:proofErr w:type="spellEnd"/>
      <w:r w:rsidR="00032DBF" w:rsidRPr="00F16795">
        <w:rPr>
          <w:rFonts w:ascii="Times New Roman" w:hAnsi="Times New Roman" w:cs="Times New Roman"/>
          <w:color w:val="000000"/>
          <w:sz w:val="28"/>
          <w:szCs w:val="28"/>
        </w:rPr>
        <w:t>), рассчитывается по формуле:</w:t>
      </w:r>
      <w:proofErr w:type="gramEnd"/>
    </w:p>
    <w:p w14:paraId="0B77C199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C4AC46E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proofErr w:type="spellStart"/>
      <w:proofErr w:type="gramStart"/>
      <w:r w:rsidRPr="00F16795">
        <w:rPr>
          <w:sz w:val="28"/>
          <w:szCs w:val="28"/>
        </w:rPr>
        <w:t>V</w:t>
      </w:r>
      <w:proofErr w:type="gramEnd"/>
      <w:r w:rsidRPr="00F16795">
        <w:rPr>
          <w:sz w:val="28"/>
          <w:szCs w:val="28"/>
          <w:vertAlign w:val="subscript"/>
        </w:rPr>
        <w:t>возврата</w:t>
      </w:r>
      <w:proofErr w:type="spellEnd"/>
      <w:r w:rsidRPr="00F16795">
        <w:rPr>
          <w:sz w:val="28"/>
          <w:szCs w:val="28"/>
        </w:rPr>
        <w:t xml:space="preserve"> = (</w:t>
      </w:r>
      <w:proofErr w:type="spellStart"/>
      <w:r w:rsidRPr="00F16795">
        <w:rPr>
          <w:sz w:val="28"/>
          <w:szCs w:val="28"/>
        </w:rPr>
        <w:t>V</w:t>
      </w:r>
      <w:r w:rsidRPr="00F16795">
        <w:rPr>
          <w:sz w:val="28"/>
          <w:szCs w:val="28"/>
          <w:vertAlign w:val="subscript"/>
        </w:rPr>
        <w:t>субсидии</w:t>
      </w:r>
      <w:proofErr w:type="spellEnd"/>
      <w:r w:rsidRPr="00F16795">
        <w:rPr>
          <w:sz w:val="28"/>
          <w:szCs w:val="28"/>
        </w:rPr>
        <w:t xml:space="preserve"> x </w:t>
      </w:r>
      <w:r w:rsidRPr="00F16795">
        <w:rPr>
          <w:sz w:val="28"/>
          <w:szCs w:val="28"/>
          <w:lang w:val="en-US"/>
        </w:rPr>
        <w:t>K</w:t>
      </w:r>
      <w:r w:rsidRPr="00F16795">
        <w:rPr>
          <w:sz w:val="28"/>
          <w:szCs w:val="28"/>
        </w:rPr>
        <w:t xml:space="preserve"> x </w:t>
      </w:r>
      <w:r w:rsidRPr="00F16795">
        <w:rPr>
          <w:sz w:val="28"/>
          <w:szCs w:val="28"/>
          <w:lang w:val="en-US"/>
        </w:rPr>
        <w:t>M</w:t>
      </w:r>
      <w:r w:rsidRPr="00F16795">
        <w:rPr>
          <w:sz w:val="28"/>
          <w:szCs w:val="28"/>
        </w:rPr>
        <w:t xml:space="preserve"> / </w:t>
      </w:r>
      <w:r w:rsidRPr="00F16795">
        <w:rPr>
          <w:sz w:val="28"/>
          <w:szCs w:val="28"/>
          <w:lang w:val="en-US"/>
        </w:rPr>
        <w:t>N</w:t>
      </w:r>
      <w:r w:rsidRPr="00F16795">
        <w:rPr>
          <w:sz w:val="28"/>
          <w:szCs w:val="28"/>
        </w:rPr>
        <w:t>) x 0,1, где:</w:t>
      </w:r>
    </w:p>
    <w:p w14:paraId="2B5E6C21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6067025B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16795">
        <w:rPr>
          <w:sz w:val="28"/>
          <w:szCs w:val="28"/>
        </w:rPr>
        <w:t>V</w:t>
      </w:r>
      <w:proofErr w:type="gramEnd"/>
      <w:r w:rsidRPr="00F16795">
        <w:rPr>
          <w:sz w:val="28"/>
          <w:szCs w:val="28"/>
          <w:vertAlign w:val="subscript"/>
        </w:rPr>
        <w:t>субсидии</w:t>
      </w:r>
      <w:proofErr w:type="spellEnd"/>
      <w:r w:rsidRPr="00F16795">
        <w:rPr>
          <w:sz w:val="28"/>
          <w:szCs w:val="28"/>
        </w:rPr>
        <w:t xml:space="preserve"> – размер субсидии, предоставленной получателю субсидии в соответствии с Соглашением;</w:t>
      </w:r>
    </w:p>
    <w:p w14:paraId="6AD24B20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  <w:lang w:val="en-US"/>
        </w:rPr>
        <w:t>K</w:t>
      </w:r>
      <w:r w:rsidRPr="00F16795">
        <w:rPr>
          <w:sz w:val="28"/>
          <w:szCs w:val="28"/>
        </w:rPr>
        <w:t xml:space="preserve"> – </w:t>
      </w:r>
      <w:proofErr w:type="gramStart"/>
      <w:r w:rsidRPr="00F16795">
        <w:rPr>
          <w:sz w:val="28"/>
          <w:szCs w:val="28"/>
        </w:rPr>
        <w:t>коэффициент</w:t>
      </w:r>
      <w:proofErr w:type="gramEnd"/>
      <w:r w:rsidRPr="00F16795">
        <w:rPr>
          <w:sz w:val="28"/>
          <w:szCs w:val="28"/>
        </w:rPr>
        <w:t xml:space="preserve"> возврата субсидии;</w:t>
      </w:r>
    </w:p>
    <w:p w14:paraId="20990450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  <w:lang w:val="en-US"/>
        </w:rPr>
        <w:t>M</w:t>
      </w:r>
      <w:r w:rsidRPr="00F16795">
        <w:rPr>
          <w:sz w:val="28"/>
          <w:szCs w:val="28"/>
        </w:rPr>
        <w:t xml:space="preserve"> – </w:t>
      </w:r>
      <w:proofErr w:type="gramStart"/>
      <w:r w:rsidRPr="00F16795">
        <w:rPr>
          <w:sz w:val="28"/>
          <w:szCs w:val="28"/>
        </w:rPr>
        <w:t>количество</w:t>
      </w:r>
      <w:proofErr w:type="gramEnd"/>
      <w:r w:rsidRPr="00F16795">
        <w:rPr>
          <w:sz w:val="28"/>
          <w:szCs w:val="28"/>
        </w:rPr>
        <w:t xml:space="preserve"> результатов предоставления субсидии, по которым индекс, отражающий уровень </w:t>
      </w:r>
      <w:proofErr w:type="spellStart"/>
      <w:r w:rsidRPr="00F16795">
        <w:rPr>
          <w:sz w:val="28"/>
          <w:szCs w:val="28"/>
        </w:rPr>
        <w:t>недостижения</w:t>
      </w:r>
      <w:proofErr w:type="spellEnd"/>
      <w:r w:rsidRPr="00F16795">
        <w:rPr>
          <w:sz w:val="28"/>
          <w:szCs w:val="28"/>
        </w:rPr>
        <w:t xml:space="preserve"> i-</w:t>
      </w:r>
      <w:proofErr w:type="spellStart"/>
      <w:r w:rsidRPr="00F16795">
        <w:rPr>
          <w:sz w:val="28"/>
          <w:szCs w:val="28"/>
        </w:rPr>
        <w:t>го</w:t>
      </w:r>
      <w:proofErr w:type="spellEnd"/>
      <w:r w:rsidRPr="00F16795">
        <w:rPr>
          <w:sz w:val="28"/>
          <w:szCs w:val="28"/>
        </w:rPr>
        <w:t xml:space="preserve"> результата предоставления субсидии, имеет положительное значение;</w:t>
      </w:r>
    </w:p>
    <w:p w14:paraId="294723F1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  <w:lang w:val="en-US"/>
        </w:rPr>
        <w:t>N</w:t>
      </w:r>
      <w:r w:rsidRPr="00F16795">
        <w:rPr>
          <w:sz w:val="28"/>
          <w:szCs w:val="28"/>
        </w:rPr>
        <w:t xml:space="preserve"> – </w:t>
      </w:r>
      <w:proofErr w:type="gramStart"/>
      <w:r w:rsidRPr="00F16795">
        <w:rPr>
          <w:sz w:val="28"/>
          <w:szCs w:val="28"/>
        </w:rPr>
        <w:t>общее</w:t>
      </w:r>
      <w:proofErr w:type="gramEnd"/>
      <w:r w:rsidRPr="00F16795">
        <w:rPr>
          <w:sz w:val="28"/>
          <w:szCs w:val="28"/>
        </w:rPr>
        <w:t xml:space="preserve"> количество результатов предоставления субсидии.</w:t>
      </w:r>
    </w:p>
    <w:p w14:paraId="293A94D7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Коэффициент возврата субсидии рассчитывается по формуле:</w:t>
      </w:r>
    </w:p>
    <w:p w14:paraId="476CD01A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47840AD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r w:rsidRPr="00F16795">
        <w:rPr>
          <w:sz w:val="28"/>
          <w:szCs w:val="28"/>
          <w:lang w:val="en-US"/>
        </w:rPr>
        <w:t>K = SUM D</w:t>
      </w:r>
      <w:r w:rsidRPr="00F16795">
        <w:rPr>
          <w:sz w:val="28"/>
          <w:szCs w:val="28"/>
          <w:vertAlign w:val="subscript"/>
          <w:lang w:val="en-US"/>
        </w:rPr>
        <w:t>i</w:t>
      </w:r>
      <w:r w:rsidRPr="00F16795">
        <w:rPr>
          <w:sz w:val="28"/>
          <w:szCs w:val="28"/>
          <w:lang w:val="en-US"/>
        </w:rPr>
        <w:t xml:space="preserve"> / M, </w:t>
      </w:r>
      <w:r w:rsidRPr="00F16795">
        <w:rPr>
          <w:sz w:val="28"/>
          <w:szCs w:val="28"/>
        </w:rPr>
        <w:t>где</w:t>
      </w:r>
      <w:r w:rsidRPr="00F16795">
        <w:rPr>
          <w:sz w:val="28"/>
          <w:szCs w:val="28"/>
          <w:lang w:val="en-US"/>
        </w:rPr>
        <w:t>:</w:t>
      </w:r>
    </w:p>
    <w:p w14:paraId="0455EE6A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</w:p>
    <w:p w14:paraId="6FA80982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F16795">
        <w:rPr>
          <w:sz w:val="28"/>
          <w:szCs w:val="28"/>
        </w:rPr>
        <w:t>D</w:t>
      </w:r>
      <w:r w:rsidRPr="00F16795">
        <w:rPr>
          <w:sz w:val="28"/>
          <w:szCs w:val="28"/>
          <w:vertAlign w:val="subscript"/>
        </w:rPr>
        <w:t>i</w:t>
      </w:r>
      <w:proofErr w:type="spellEnd"/>
      <w:r w:rsidRPr="00F16795">
        <w:rPr>
          <w:sz w:val="28"/>
          <w:szCs w:val="28"/>
        </w:rPr>
        <w:t xml:space="preserve"> – индекс, отражающий уровень </w:t>
      </w:r>
      <w:proofErr w:type="spellStart"/>
      <w:r w:rsidRPr="00F16795">
        <w:rPr>
          <w:sz w:val="28"/>
          <w:szCs w:val="28"/>
        </w:rPr>
        <w:t>недостижения</w:t>
      </w:r>
      <w:proofErr w:type="spellEnd"/>
      <w:r w:rsidRPr="00F16795">
        <w:rPr>
          <w:sz w:val="28"/>
          <w:szCs w:val="28"/>
        </w:rPr>
        <w:t xml:space="preserve"> i-</w:t>
      </w:r>
      <w:proofErr w:type="spellStart"/>
      <w:r w:rsidRPr="00F16795">
        <w:rPr>
          <w:sz w:val="28"/>
          <w:szCs w:val="28"/>
        </w:rPr>
        <w:t>го</w:t>
      </w:r>
      <w:proofErr w:type="spellEnd"/>
      <w:r w:rsidRPr="00F16795">
        <w:rPr>
          <w:sz w:val="28"/>
          <w:szCs w:val="28"/>
        </w:rPr>
        <w:t xml:space="preserve"> результата предоставления субсидии.</w:t>
      </w:r>
    </w:p>
    <w:p w14:paraId="1C81B87D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lastRenderedPageBreak/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F16795">
        <w:rPr>
          <w:sz w:val="28"/>
          <w:szCs w:val="28"/>
        </w:rPr>
        <w:t>недостижения</w:t>
      </w:r>
      <w:proofErr w:type="spellEnd"/>
      <w:r w:rsidRPr="00F16795">
        <w:rPr>
          <w:sz w:val="28"/>
          <w:szCs w:val="28"/>
        </w:rPr>
        <w:t xml:space="preserve"> i-</w:t>
      </w:r>
      <w:proofErr w:type="spellStart"/>
      <w:r w:rsidRPr="00F16795">
        <w:rPr>
          <w:sz w:val="28"/>
          <w:szCs w:val="28"/>
        </w:rPr>
        <w:t>го</w:t>
      </w:r>
      <w:proofErr w:type="spellEnd"/>
      <w:r w:rsidRPr="00F16795">
        <w:rPr>
          <w:sz w:val="28"/>
          <w:szCs w:val="28"/>
        </w:rPr>
        <w:t xml:space="preserve"> результата предоставления субсидии.</w:t>
      </w:r>
    </w:p>
    <w:p w14:paraId="378F5B6B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Индекс, отр</w:t>
      </w:r>
      <w:r w:rsidR="00FC0C14" w:rsidRPr="00F16795">
        <w:rPr>
          <w:sz w:val="28"/>
          <w:szCs w:val="28"/>
        </w:rPr>
        <w:t xml:space="preserve">ажающий уровень </w:t>
      </w:r>
      <w:proofErr w:type="spellStart"/>
      <w:r w:rsidR="00FC0C14" w:rsidRPr="00F16795">
        <w:rPr>
          <w:sz w:val="28"/>
          <w:szCs w:val="28"/>
        </w:rPr>
        <w:t>недостижения</w:t>
      </w:r>
      <w:proofErr w:type="spellEnd"/>
      <w:r w:rsidR="00FC0C14" w:rsidRPr="00F16795">
        <w:rPr>
          <w:sz w:val="28"/>
          <w:szCs w:val="28"/>
        </w:rPr>
        <w:t xml:space="preserve"> i-</w:t>
      </w:r>
      <w:proofErr w:type="spellStart"/>
      <w:r w:rsidRPr="00F16795">
        <w:rPr>
          <w:sz w:val="28"/>
          <w:szCs w:val="28"/>
        </w:rPr>
        <w:t>го</w:t>
      </w:r>
      <w:proofErr w:type="spellEnd"/>
      <w:r w:rsidRPr="00F16795">
        <w:rPr>
          <w:sz w:val="28"/>
          <w:szCs w:val="28"/>
        </w:rPr>
        <w:t xml:space="preserve"> результата предоставления субсидии, определяется по формуле:</w:t>
      </w:r>
    </w:p>
    <w:p w14:paraId="11B2E0B4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6632226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r w:rsidRPr="00F16795">
        <w:rPr>
          <w:sz w:val="28"/>
          <w:szCs w:val="28"/>
          <w:lang w:val="en-US"/>
        </w:rPr>
        <w:t>D</w:t>
      </w:r>
      <w:r w:rsidRPr="00F16795">
        <w:rPr>
          <w:sz w:val="28"/>
          <w:szCs w:val="28"/>
          <w:vertAlign w:val="subscript"/>
          <w:lang w:val="en-US"/>
        </w:rPr>
        <w:t>i</w:t>
      </w:r>
      <w:r w:rsidRPr="00F16795">
        <w:rPr>
          <w:sz w:val="28"/>
          <w:szCs w:val="28"/>
          <w:lang w:val="en-US"/>
        </w:rPr>
        <w:t xml:space="preserve"> = (S</w:t>
      </w:r>
      <w:r w:rsidRPr="00F16795">
        <w:rPr>
          <w:sz w:val="28"/>
          <w:szCs w:val="28"/>
          <w:vertAlign w:val="subscript"/>
          <w:lang w:val="en-US"/>
        </w:rPr>
        <w:t>i</w:t>
      </w:r>
      <w:r w:rsidRPr="00F16795">
        <w:rPr>
          <w:sz w:val="28"/>
          <w:szCs w:val="28"/>
          <w:lang w:val="en-US"/>
        </w:rPr>
        <w:t xml:space="preserve"> - </w:t>
      </w:r>
      <w:proofErr w:type="spellStart"/>
      <w:r w:rsidRPr="00F16795">
        <w:rPr>
          <w:sz w:val="28"/>
          <w:szCs w:val="28"/>
          <w:lang w:val="en-US"/>
        </w:rPr>
        <w:t>T</w:t>
      </w:r>
      <w:r w:rsidRPr="00F16795">
        <w:rPr>
          <w:sz w:val="28"/>
          <w:szCs w:val="28"/>
          <w:vertAlign w:val="subscript"/>
          <w:lang w:val="en-US"/>
        </w:rPr>
        <w:t>i</w:t>
      </w:r>
      <w:proofErr w:type="spellEnd"/>
      <w:r w:rsidRPr="00F16795">
        <w:rPr>
          <w:sz w:val="28"/>
          <w:szCs w:val="28"/>
          <w:lang w:val="en-US"/>
        </w:rPr>
        <w:t>) / S</w:t>
      </w:r>
      <w:r w:rsidRPr="00F16795">
        <w:rPr>
          <w:sz w:val="28"/>
          <w:szCs w:val="28"/>
          <w:vertAlign w:val="subscript"/>
          <w:lang w:val="en-US"/>
        </w:rPr>
        <w:t>i</w:t>
      </w:r>
      <w:r w:rsidRPr="00F16795">
        <w:rPr>
          <w:sz w:val="28"/>
          <w:szCs w:val="28"/>
          <w:lang w:val="en-US"/>
        </w:rPr>
        <w:t xml:space="preserve">, </w:t>
      </w:r>
      <w:r w:rsidRPr="00F16795">
        <w:rPr>
          <w:sz w:val="28"/>
          <w:szCs w:val="28"/>
        </w:rPr>
        <w:t>где</w:t>
      </w:r>
      <w:r w:rsidRPr="00F16795">
        <w:rPr>
          <w:sz w:val="28"/>
          <w:szCs w:val="28"/>
          <w:lang w:val="en-US"/>
        </w:rPr>
        <w:t>:</w:t>
      </w:r>
    </w:p>
    <w:p w14:paraId="7421CD97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</w:p>
    <w:p w14:paraId="4FD90620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F16795">
        <w:rPr>
          <w:sz w:val="28"/>
          <w:szCs w:val="28"/>
        </w:rPr>
        <w:t>S</w:t>
      </w:r>
      <w:r w:rsidRPr="00F16795">
        <w:rPr>
          <w:sz w:val="28"/>
          <w:szCs w:val="28"/>
          <w:vertAlign w:val="subscript"/>
        </w:rPr>
        <w:t>i</w:t>
      </w:r>
      <w:proofErr w:type="spellEnd"/>
      <w:r w:rsidRPr="00F16795">
        <w:rPr>
          <w:sz w:val="28"/>
          <w:szCs w:val="28"/>
        </w:rPr>
        <w:t xml:space="preserve"> – </w:t>
      </w:r>
      <w:r w:rsidR="00FC0C14" w:rsidRPr="00F16795">
        <w:rPr>
          <w:sz w:val="28"/>
          <w:szCs w:val="28"/>
        </w:rPr>
        <w:t>значение i-</w:t>
      </w:r>
      <w:proofErr w:type="spellStart"/>
      <w:r w:rsidRPr="00F16795">
        <w:rPr>
          <w:sz w:val="28"/>
          <w:szCs w:val="28"/>
        </w:rPr>
        <w:t>го</w:t>
      </w:r>
      <w:proofErr w:type="spellEnd"/>
      <w:r w:rsidRPr="00F16795">
        <w:rPr>
          <w:sz w:val="28"/>
          <w:szCs w:val="28"/>
        </w:rPr>
        <w:t xml:space="preserve"> результата предоставления субсидии, установленное Соглашением;</w:t>
      </w:r>
    </w:p>
    <w:p w14:paraId="53CCE599" w14:textId="77777777" w:rsidR="00032DBF" w:rsidRPr="00F16795" w:rsidRDefault="00032DBF" w:rsidP="00A95D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F16795">
        <w:rPr>
          <w:sz w:val="28"/>
          <w:szCs w:val="28"/>
        </w:rPr>
        <w:t>T</w:t>
      </w:r>
      <w:r w:rsidRPr="00F16795">
        <w:rPr>
          <w:sz w:val="28"/>
          <w:szCs w:val="28"/>
          <w:vertAlign w:val="subscript"/>
        </w:rPr>
        <w:t>i</w:t>
      </w:r>
      <w:proofErr w:type="spellEnd"/>
      <w:r w:rsidRPr="00F16795">
        <w:rPr>
          <w:sz w:val="28"/>
          <w:szCs w:val="28"/>
        </w:rPr>
        <w:t xml:space="preserve"> – фак</w:t>
      </w:r>
      <w:r w:rsidR="00FC0C14" w:rsidRPr="00F16795">
        <w:rPr>
          <w:sz w:val="28"/>
          <w:szCs w:val="28"/>
        </w:rPr>
        <w:t>тически достигнутое значение i-</w:t>
      </w:r>
      <w:proofErr w:type="spellStart"/>
      <w:r w:rsidRPr="00F16795">
        <w:rPr>
          <w:sz w:val="28"/>
          <w:szCs w:val="28"/>
        </w:rPr>
        <w:t>го</w:t>
      </w:r>
      <w:proofErr w:type="spellEnd"/>
      <w:r w:rsidRPr="00F16795">
        <w:rPr>
          <w:sz w:val="28"/>
          <w:szCs w:val="28"/>
        </w:rPr>
        <w:t xml:space="preserve"> результата предоставления субсидии на отчетную дату.</w:t>
      </w:r>
    </w:p>
    <w:p w14:paraId="7690EE9A" w14:textId="77777777" w:rsidR="00CF1F2A" w:rsidRPr="00F16795" w:rsidRDefault="004B1875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20</w:t>
      </w:r>
      <w:r w:rsidR="00CF1F2A" w:rsidRPr="00F16795">
        <w:rPr>
          <w:sz w:val="28"/>
          <w:szCs w:val="28"/>
        </w:rPr>
        <w:t xml:space="preserve">. В случае нарушения получателем субсидии условий, установленных при предоставлении субсидий, </w:t>
      </w:r>
      <w:proofErr w:type="gramStart"/>
      <w:r w:rsidR="00CF1F2A" w:rsidRPr="00F16795">
        <w:rPr>
          <w:sz w:val="28"/>
          <w:szCs w:val="28"/>
        </w:rPr>
        <w:t>выявленного</w:t>
      </w:r>
      <w:proofErr w:type="gramEnd"/>
      <w:r w:rsidR="00CF1F2A" w:rsidRPr="00F16795">
        <w:rPr>
          <w:sz w:val="28"/>
          <w:szCs w:val="28"/>
        </w:rPr>
        <w:t xml:space="preserve"> </w:t>
      </w:r>
      <w:r w:rsidR="001A642A" w:rsidRPr="00F16795">
        <w:rPr>
          <w:sz w:val="28"/>
          <w:szCs w:val="28"/>
        </w:rPr>
        <w:t xml:space="preserve">в том числе </w:t>
      </w:r>
      <w:r w:rsidR="00CF1F2A" w:rsidRPr="00F16795">
        <w:rPr>
          <w:sz w:val="28"/>
          <w:szCs w:val="28"/>
        </w:rPr>
        <w:t>по фактам проверок, проведенных Министерством и органами государственного финансового контроля, предоставленная субсидия подлежит возврату в областной бюджет в полном объеме.</w:t>
      </w:r>
    </w:p>
    <w:p w14:paraId="311E89D9" w14:textId="77777777" w:rsidR="00390382" w:rsidRPr="00F16795" w:rsidRDefault="003B056A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2</w:t>
      </w:r>
      <w:r w:rsidR="004B1875" w:rsidRPr="00F16795">
        <w:rPr>
          <w:sz w:val="28"/>
          <w:szCs w:val="28"/>
        </w:rPr>
        <w:t>1</w:t>
      </w:r>
      <w:r w:rsidR="00390382" w:rsidRPr="00F16795">
        <w:rPr>
          <w:sz w:val="28"/>
          <w:szCs w:val="28"/>
        </w:rPr>
        <w:t>. Министерство в течение 10 рабочих дней со дня, следующего за днем, когда ему стало известно о нарушении условий, установленных при предоставлении субсиди</w:t>
      </w:r>
      <w:r w:rsidR="00E4628E" w:rsidRPr="00F16795">
        <w:rPr>
          <w:sz w:val="28"/>
          <w:szCs w:val="28"/>
        </w:rPr>
        <w:t>й</w:t>
      </w:r>
      <w:r w:rsidR="00390382" w:rsidRPr="00F16795">
        <w:rPr>
          <w:sz w:val="28"/>
          <w:szCs w:val="28"/>
        </w:rPr>
        <w:t xml:space="preserve">, или о </w:t>
      </w:r>
      <w:proofErr w:type="spellStart"/>
      <w:r w:rsidR="00390382" w:rsidRPr="00F16795">
        <w:rPr>
          <w:sz w:val="28"/>
          <w:szCs w:val="28"/>
        </w:rPr>
        <w:t>недостижении</w:t>
      </w:r>
      <w:proofErr w:type="spellEnd"/>
      <w:r w:rsidR="00390382" w:rsidRPr="00F16795">
        <w:rPr>
          <w:sz w:val="28"/>
          <w:szCs w:val="28"/>
        </w:rPr>
        <w:t xml:space="preserve"> значени</w:t>
      </w:r>
      <w:r w:rsidR="00751068" w:rsidRPr="00F16795">
        <w:rPr>
          <w:sz w:val="28"/>
          <w:szCs w:val="28"/>
        </w:rPr>
        <w:t>й</w:t>
      </w:r>
      <w:r w:rsidR="00390382" w:rsidRPr="00F16795">
        <w:rPr>
          <w:sz w:val="28"/>
          <w:szCs w:val="28"/>
        </w:rPr>
        <w:t xml:space="preserve"> результат</w:t>
      </w:r>
      <w:r w:rsidR="00751068" w:rsidRPr="00F16795">
        <w:rPr>
          <w:sz w:val="28"/>
          <w:szCs w:val="28"/>
        </w:rPr>
        <w:t>ов</w:t>
      </w:r>
      <w:r w:rsidR="00390382" w:rsidRPr="00F16795">
        <w:rPr>
          <w:sz w:val="28"/>
          <w:szCs w:val="28"/>
        </w:rPr>
        <w:t xml:space="preserve"> предоставления субсидии, готовит и направляет получателю субсидии требование о возврате предоставленной субсидии (части предоставленной субсидии).</w:t>
      </w:r>
    </w:p>
    <w:p w14:paraId="7B9B2611" w14:textId="77777777" w:rsidR="00390382" w:rsidRPr="00F16795" w:rsidRDefault="0094267A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2</w:t>
      </w:r>
      <w:r w:rsidR="004B1875" w:rsidRPr="00F16795">
        <w:rPr>
          <w:sz w:val="28"/>
          <w:szCs w:val="28"/>
        </w:rPr>
        <w:t>2</w:t>
      </w:r>
      <w:r w:rsidRPr="00F16795">
        <w:rPr>
          <w:sz w:val="28"/>
          <w:szCs w:val="28"/>
        </w:rPr>
        <w:t>.</w:t>
      </w:r>
      <w:r w:rsidR="00390382" w:rsidRPr="00F16795">
        <w:rPr>
          <w:sz w:val="28"/>
          <w:szCs w:val="28"/>
        </w:rPr>
        <w:t xml:space="preserve"> Возврат предоставленной субсидии (части предоставленной субсидии) осуществляется получателем субсидии в течение 10 календарных дней со дня, следующего за днем получения получателем субсидии требования Министерства о возврате предоставленной субсидии (части предоставленной субсидии), а в случае неисполнения требования - в судебном порядке.</w:t>
      </w:r>
    </w:p>
    <w:p w14:paraId="0A104B05" w14:textId="77777777" w:rsidR="00390382" w:rsidRPr="00F16795" w:rsidRDefault="00F06EEB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2</w:t>
      </w:r>
      <w:r w:rsidR="004B1875" w:rsidRPr="00F16795">
        <w:rPr>
          <w:sz w:val="28"/>
          <w:szCs w:val="28"/>
        </w:rPr>
        <w:t>3</w:t>
      </w:r>
      <w:r w:rsidR="00390382" w:rsidRPr="00F16795">
        <w:rPr>
          <w:sz w:val="28"/>
          <w:szCs w:val="28"/>
        </w:rPr>
        <w:t xml:space="preserve">. </w:t>
      </w:r>
      <w:r w:rsidRPr="00F16795">
        <w:rPr>
          <w:sz w:val="28"/>
          <w:szCs w:val="28"/>
        </w:rPr>
        <w:t>Министерство осуществляет проверки соблюдения получателем субсидии порядка и условий предоставления субсидий, в том числе в части достижения результат</w:t>
      </w:r>
      <w:r w:rsidR="00775D74" w:rsidRPr="00F16795">
        <w:rPr>
          <w:sz w:val="28"/>
          <w:szCs w:val="28"/>
        </w:rPr>
        <w:t>ов</w:t>
      </w:r>
      <w:r w:rsidRPr="00F16795">
        <w:rPr>
          <w:sz w:val="28"/>
          <w:szCs w:val="28"/>
        </w:rPr>
        <w:t xml:space="preserve"> предоставления субсиди</w:t>
      </w:r>
      <w:r w:rsidR="00775D74" w:rsidRPr="00F16795">
        <w:rPr>
          <w:sz w:val="28"/>
          <w:szCs w:val="28"/>
        </w:rPr>
        <w:t>и</w:t>
      </w:r>
      <w:r w:rsidRPr="00F16795">
        <w:rPr>
          <w:sz w:val="28"/>
          <w:szCs w:val="28"/>
        </w:rPr>
        <w:t>. Органы государственного финансового контроля проводят проверки в соответствии со статьями 268</w:t>
      </w:r>
      <w:r w:rsidRPr="00F16795">
        <w:rPr>
          <w:sz w:val="28"/>
          <w:szCs w:val="28"/>
          <w:vertAlign w:val="superscript"/>
        </w:rPr>
        <w:t>1</w:t>
      </w:r>
      <w:r w:rsidRPr="00F16795">
        <w:rPr>
          <w:sz w:val="28"/>
          <w:szCs w:val="28"/>
        </w:rPr>
        <w:t xml:space="preserve"> и 269</w:t>
      </w:r>
      <w:r w:rsidRPr="00F16795">
        <w:rPr>
          <w:sz w:val="28"/>
          <w:szCs w:val="28"/>
          <w:vertAlign w:val="superscript"/>
        </w:rPr>
        <w:t>2</w:t>
      </w:r>
      <w:r w:rsidRPr="00F16795">
        <w:rPr>
          <w:sz w:val="28"/>
          <w:szCs w:val="28"/>
        </w:rPr>
        <w:t xml:space="preserve"> Бюджетного кодекса Российской Федерации.</w:t>
      </w:r>
    </w:p>
    <w:p w14:paraId="2E1AC793" w14:textId="77777777" w:rsidR="00390382" w:rsidRPr="00A95DE7" w:rsidRDefault="0094267A" w:rsidP="00A95DE7">
      <w:pPr>
        <w:ind w:firstLine="709"/>
        <w:jc w:val="both"/>
        <w:rPr>
          <w:sz w:val="28"/>
          <w:szCs w:val="28"/>
        </w:rPr>
      </w:pPr>
      <w:r w:rsidRPr="00F16795">
        <w:rPr>
          <w:sz w:val="28"/>
          <w:szCs w:val="28"/>
        </w:rPr>
        <w:t>2</w:t>
      </w:r>
      <w:r w:rsidR="004B1875" w:rsidRPr="00F16795">
        <w:rPr>
          <w:sz w:val="28"/>
          <w:szCs w:val="28"/>
        </w:rPr>
        <w:t>4</w:t>
      </w:r>
      <w:r w:rsidRPr="00F16795">
        <w:rPr>
          <w:sz w:val="28"/>
          <w:szCs w:val="28"/>
        </w:rPr>
        <w:t>. Министерство проводит мониторинг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результатов предоставления субсидии</w:t>
      </w:r>
      <w:r w:rsidR="002058BC" w:rsidRPr="00F16795">
        <w:rPr>
          <w:sz w:val="28"/>
          <w:szCs w:val="28"/>
        </w:rPr>
        <w:t xml:space="preserve"> </w:t>
      </w:r>
      <w:r w:rsidRPr="00F16795">
        <w:rPr>
          <w:sz w:val="28"/>
          <w:szCs w:val="28"/>
        </w:rPr>
        <w:t>(контрольна</w:t>
      </w:r>
      <w:r w:rsidR="00775D74" w:rsidRPr="00F16795">
        <w:rPr>
          <w:sz w:val="28"/>
          <w:szCs w:val="28"/>
        </w:rPr>
        <w:t xml:space="preserve">я точка), в порядке и по формам в соответствии с </w:t>
      </w:r>
      <w:r w:rsidRPr="00F16795">
        <w:rPr>
          <w:sz w:val="28"/>
          <w:szCs w:val="28"/>
        </w:rPr>
        <w:t>порядком проведения мониторинга достижения результатов предоставления субсидии</w:t>
      </w:r>
      <w:r w:rsidR="00775D74" w:rsidRPr="00F16795">
        <w:rPr>
          <w:sz w:val="28"/>
          <w:szCs w:val="28"/>
        </w:rPr>
        <w:t>, установленным Минфином России.</w:t>
      </w:r>
    </w:p>
    <w:sectPr w:rsidR="00390382" w:rsidRPr="00A95DE7" w:rsidSect="00D16534">
      <w:headerReference w:type="default" r:id="rId9"/>
      <w:headerReference w:type="firs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3B95C" w14:textId="77777777" w:rsidR="001710ED" w:rsidRDefault="001710ED" w:rsidP="00C1290F">
      <w:r>
        <w:separator/>
      </w:r>
    </w:p>
  </w:endnote>
  <w:endnote w:type="continuationSeparator" w:id="0">
    <w:p w14:paraId="662AB669" w14:textId="77777777" w:rsidR="001710ED" w:rsidRDefault="001710ED" w:rsidP="00C12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DejaVu San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D4DD01" w14:textId="77777777" w:rsidR="001710ED" w:rsidRDefault="001710ED" w:rsidP="00C1290F">
      <w:r>
        <w:separator/>
      </w:r>
    </w:p>
  </w:footnote>
  <w:footnote w:type="continuationSeparator" w:id="0">
    <w:p w14:paraId="1B6C0058" w14:textId="77777777" w:rsidR="001710ED" w:rsidRDefault="001710ED" w:rsidP="00C12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789212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3525A58" w14:textId="77777777" w:rsidR="001A6392" w:rsidRPr="00D16534" w:rsidRDefault="001A6392">
        <w:pPr>
          <w:pStyle w:val="a7"/>
          <w:jc w:val="center"/>
          <w:rPr>
            <w:sz w:val="28"/>
            <w:szCs w:val="28"/>
          </w:rPr>
        </w:pPr>
        <w:r w:rsidRPr="00D16534">
          <w:rPr>
            <w:sz w:val="28"/>
            <w:szCs w:val="28"/>
          </w:rPr>
          <w:fldChar w:fldCharType="begin"/>
        </w:r>
        <w:r w:rsidRPr="00D16534">
          <w:rPr>
            <w:sz w:val="28"/>
            <w:szCs w:val="28"/>
          </w:rPr>
          <w:instrText>PAGE   \* MERGEFORMAT</w:instrText>
        </w:r>
        <w:r w:rsidRPr="00D16534">
          <w:rPr>
            <w:sz w:val="28"/>
            <w:szCs w:val="28"/>
          </w:rPr>
          <w:fldChar w:fldCharType="separate"/>
        </w:r>
        <w:r w:rsidR="00320335">
          <w:rPr>
            <w:noProof/>
            <w:sz w:val="28"/>
            <w:szCs w:val="28"/>
          </w:rPr>
          <w:t>11</w:t>
        </w:r>
        <w:r w:rsidRPr="00D16534">
          <w:rPr>
            <w:sz w:val="28"/>
            <w:szCs w:val="28"/>
          </w:rPr>
          <w:fldChar w:fldCharType="end"/>
        </w:r>
      </w:p>
    </w:sdtContent>
  </w:sdt>
  <w:p w14:paraId="5960AF4B" w14:textId="77777777" w:rsidR="001A6392" w:rsidRDefault="001A639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1C1AA" w14:textId="77777777" w:rsidR="001A6392" w:rsidRDefault="001A6392">
    <w:pPr>
      <w:pStyle w:val="a7"/>
      <w:jc w:val="center"/>
    </w:pPr>
  </w:p>
  <w:p w14:paraId="009F4CEF" w14:textId="77777777" w:rsidR="001A6392" w:rsidRDefault="001A639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1893"/>
    <w:multiLevelType w:val="hybridMultilevel"/>
    <w:tmpl w:val="CCBA7A94"/>
    <w:lvl w:ilvl="0" w:tplc="00B21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2D2EAF"/>
    <w:multiLevelType w:val="multilevel"/>
    <w:tmpl w:val="5CA003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2">
    <w:nsid w:val="49452C24"/>
    <w:multiLevelType w:val="hybridMultilevel"/>
    <w:tmpl w:val="6D6A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44E1A"/>
    <w:multiLevelType w:val="hybridMultilevel"/>
    <w:tmpl w:val="C832C07C"/>
    <w:lvl w:ilvl="0" w:tplc="3AD0A6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CB0BDC"/>
    <w:multiLevelType w:val="hybridMultilevel"/>
    <w:tmpl w:val="845C1FB0"/>
    <w:lvl w:ilvl="0" w:tplc="1714D69C">
      <w:start w:val="4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BE2B33"/>
    <w:multiLevelType w:val="hybridMultilevel"/>
    <w:tmpl w:val="2BD860F2"/>
    <w:lvl w:ilvl="0" w:tplc="31EA6D8C">
      <w:start w:val="39"/>
      <w:numFmt w:val="decimal"/>
      <w:lvlText w:val="%1."/>
      <w:lvlJc w:val="left"/>
      <w:pPr>
        <w:ind w:left="1084" w:hanging="37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Максим Мингажев">
    <w15:presenceInfo w15:providerId="Windows Live" w15:userId="815afb1e117979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markup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F67"/>
    <w:rsid w:val="00001E5D"/>
    <w:rsid w:val="00007E9C"/>
    <w:rsid w:val="00007EE9"/>
    <w:rsid w:val="000112E6"/>
    <w:rsid w:val="00011E03"/>
    <w:rsid w:val="00012619"/>
    <w:rsid w:val="000130BC"/>
    <w:rsid w:val="000139ED"/>
    <w:rsid w:val="00014274"/>
    <w:rsid w:val="0001685C"/>
    <w:rsid w:val="0002146F"/>
    <w:rsid w:val="00021FA8"/>
    <w:rsid w:val="00032DBF"/>
    <w:rsid w:val="000334C6"/>
    <w:rsid w:val="00034627"/>
    <w:rsid w:val="000375F1"/>
    <w:rsid w:val="00040565"/>
    <w:rsid w:val="00040B2E"/>
    <w:rsid w:val="00042A19"/>
    <w:rsid w:val="000432A4"/>
    <w:rsid w:val="000437AC"/>
    <w:rsid w:val="00046F55"/>
    <w:rsid w:val="00050AD2"/>
    <w:rsid w:val="000526AE"/>
    <w:rsid w:val="00053B9B"/>
    <w:rsid w:val="00053C68"/>
    <w:rsid w:val="00055C46"/>
    <w:rsid w:val="00056F34"/>
    <w:rsid w:val="000602B6"/>
    <w:rsid w:val="00060720"/>
    <w:rsid w:val="00061B60"/>
    <w:rsid w:val="00070099"/>
    <w:rsid w:val="00070BF8"/>
    <w:rsid w:val="0007442E"/>
    <w:rsid w:val="0007477C"/>
    <w:rsid w:val="00076987"/>
    <w:rsid w:val="000805B1"/>
    <w:rsid w:val="00080FA6"/>
    <w:rsid w:val="0008548F"/>
    <w:rsid w:val="00086181"/>
    <w:rsid w:val="00087B9E"/>
    <w:rsid w:val="00092531"/>
    <w:rsid w:val="00097164"/>
    <w:rsid w:val="00097C10"/>
    <w:rsid w:val="00097D02"/>
    <w:rsid w:val="000A1BC9"/>
    <w:rsid w:val="000B138D"/>
    <w:rsid w:val="000B2F2B"/>
    <w:rsid w:val="000B768C"/>
    <w:rsid w:val="000C1796"/>
    <w:rsid w:val="000C3A85"/>
    <w:rsid w:val="000C3BAC"/>
    <w:rsid w:val="000C416A"/>
    <w:rsid w:val="000C4B29"/>
    <w:rsid w:val="000C6615"/>
    <w:rsid w:val="000D1EB8"/>
    <w:rsid w:val="000D3832"/>
    <w:rsid w:val="000D425E"/>
    <w:rsid w:val="000D51BD"/>
    <w:rsid w:val="000D696A"/>
    <w:rsid w:val="000D6F72"/>
    <w:rsid w:val="000D75C8"/>
    <w:rsid w:val="000E0FA8"/>
    <w:rsid w:val="000E1067"/>
    <w:rsid w:val="000E2AD9"/>
    <w:rsid w:val="000E5903"/>
    <w:rsid w:val="000E5FD1"/>
    <w:rsid w:val="000E64DE"/>
    <w:rsid w:val="000F1A36"/>
    <w:rsid w:val="000F3BB9"/>
    <w:rsid w:val="000F48AD"/>
    <w:rsid w:val="000F7583"/>
    <w:rsid w:val="0010316E"/>
    <w:rsid w:val="00106180"/>
    <w:rsid w:val="00110310"/>
    <w:rsid w:val="001128E3"/>
    <w:rsid w:val="00114929"/>
    <w:rsid w:val="00114AEB"/>
    <w:rsid w:val="0011641C"/>
    <w:rsid w:val="00116D09"/>
    <w:rsid w:val="001170F6"/>
    <w:rsid w:val="00117B68"/>
    <w:rsid w:val="00117F0D"/>
    <w:rsid w:val="001414C2"/>
    <w:rsid w:val="0014222C"/>
    <w:rsid w:val="00142605"/>
    <w:rsid w:val="00147092"/>
    <w:rsid w:val="0015139A"/>
    <w:rsid w:val="00151468"/>
    <w:rsid w:val="00153B8A"/>
    <w:rsid w:val="001559F3"/>
    <w:rsid w:val="001560E2"/>
    <w:rsid w:val="001572EB"/>
    <w:rsid w:val="00160054"/>
    <w:rsid w:val="00163023"/>
    <w:rsid w:val="0016551E"/>
    <w:rsid w:val="001660A5"/>
    <w:rsid w:val="00166276"/>
    <w:rsid w:val="001710ED"/>
    <w:rsid w:val="00173423"/>
    <w:rsid w:val="00175C7B"/>
    <w:rsid w:val="00182D00"/>
    <w:rsid w:val="00183B1D"/>
    <w:rsid w:val="00185872"/>
    <w:rsid w:val="00185E63"/>
    <w:rsid w:val="001871C6"/>
    <w:rsid w:val="001877DD"/>
    <w:rsid w:val="00187C95"/>
    <w:rsid w:val="00190B5B"/>
    <w:rsid w:val="00193157"/>
    <w:rsid w:val="00195BA7"/>
    <w:rsid w:val="0019778F"/>
    <w:rsid w:val="001A09FC"/>
    <w:rsid w:val="001A3630"/>
    <w:rsid w:val="001A3F79"/>
    <w:rsid w:val="001A40CA"/>
    <w:rsid w:val="001A421F"/>
    <w:rsid w:val="001A4DCC"/>
    <w:rsid w:val="001A5C61"/>
    <w:rsid w:val="001A619C"/>
    <w:rsid w:val="001A6392"/>
    <w:rsid w:val="001A642A"/>
    <w:rsid w:val="001A7FD1"/>
    <w:rsid w:val="001B0FDC"/>
    <w:rsid w:val="001B1521"/>
    <w:rsid w:val="001B24C1"/>
    <w:rsid w:val="001B3C1A"/>
    <w:rsid w:val="001B552A"/>
    <w:rsid w:val="001B6CEF"/>
    <w:rsid w:val="001B783A"/>
    <w:rsid w:val="001C5604"/>
    <w:rsid w:val="001C5CB9"/>
    <w:rsid w:val="001D10DD"/>
    <w:rsid w:val="001D2442"/>
    <w:rsid w:val="001D45E3"/>
    <w:rsid w:val="001D4C38"/>
    <w:rsid w:val="001D69CB"/>
    <w:rsid w:val="001E02B0"/>
    <w:rsid w:val="001E031E"/>
    <w:rsid w:val="001E1559"/>
    <w:rsid w:val="001E3079"/>
    <w:rsid w:val="001E3EC6"/>
    <w:rsid w:val="001E51A1"/>
    <w:rsid w:val="001E58A9"/>
    <w:rsid w:val="001E61BE"/>
    <w:rsid w:val="001F010F"/>
    <w:rsid w:val="001F186C"/>
    <w:rsid w:val="001F1B0F"/>
    <w:rsid w:val="001F3491"/>
    <w:rsid w:val="001F6837"/>
    <w:rsid w:val="001F761D"/>
    <w:rsid w:val="0020103F"/>
    <w:rsid w:val="00202334"/>
    <w:rsid w:val="00203FDB"/>
    <w:rsid w:val="002042A9"/>
    <w:rsid w:val="00204ED4"/>
    <w:rsid w:val="002058BC"/>
    <w:rsid w:val="00207F19"/>
    <w:rsid w:val="00211ADC"/>
    <w:rsid w:val="00211D59"/>
    <w:rsid w:val="002151A3"/>
    <w:rsid w:val="00216A14"/>
    <w:rsid w:val="00217731"/>
    <w:rsid w:val="00222190"/>
    <w:rsid w:val="0022253F"/>
    <w:rsid w:val="00223DAE"/>
    <w:rsid w:val="0022458E"/>
    <w:rsid w:val="002251F0"/>
    <w:rsid w:val="0022754D"/>
    <w:rsid w:val="002309EF"/>
    <w:rsid w:val="00230EC5"/>
    <w:rsid w:val="00231CA7"/>
    <w:rsid w:val="00231E7C"/>
    <w:rsid w:val="0023290B"/>
    <w:rsid w:val="00233A01"/>
    <w:rsid w:val="00233BD6"/>
    <w:rsid w:val="00234AE1"/>
    <w:rsid w:val="00244DE0"/>
    <w:rsid w:val="002468E5"/>
    <w:rsid w:val="00246C1C"/>
    <w:rsid w:val="00247697"/>
    <w:rsid w:val="00247C66"/>
    <w:rsid w:val="00250920"/>
    <w:rsid w:val="00253EF8"/>
    <w:rsid w:val="00256A54"/>
    <w:rsid w:val="00260BA7"/>
    <w:rsid w:val="00262EF4"/>
    <w:rsid w:val="00264287"/>
    <w:rsid w:val="00265321"/>
    <w:rsid w:val="00267A00"/>
    <w:rsid w:val="00267ED9"/>
    <w:rsid w:val="00271413"/>
    <w:rsid w:val="00271F26"/>
    <w:rsid w:val="00273C6A"/>
    <w:rsid w:val="00274D42"/>
    <w:rsid w:val="0027549F"/>
    <w:rsid w:val="00276967"/>
    <w:rsid w:val="00280226"/>
    <w:rsid w:val="0028029A"/>
    <w:rsid w:val="00282680"/>
    <w:rsid w:val="0028408C"/>
    <w:rsid w:val="0028499C"/>
    <w:rsid w:val="002936DF"/>
    <w:rsid w:val="0029564A"/>
    <w:rsid w:val="00295987"/>
    <w:rsid w:val="00295B22"/>
    <w:rsid w:val="00295E7E"/>
    <w:rsid w:val="002A3CDE"/>
    <w:rsid w:val="002A5AF9"/>
    <w:rsid w:val="002B0E55"/>
    <w:rsid w:val="002B0E8A"/>
    <w:rsid w:val="002B61B4"/>
    <w:rsid w:val="002C0ABE"/>
    <w:rsid w:val="002C2968"/>
    <w:rsid w:val="002D158F"/>
    <w:rsid w:val="002D7ADA"/>
    <w:rsid w:val="002E0085"/>
    <w:rsid w:val="002E0978"/>
    <w:rsid w:val="002E2AEC"/>
    <w:rsid w:val="002E2CB8"/>
    <w:rsid w:val="002E4AA0"/>
    <w:rsid w:val="002F2CF4"/>
    <w:rsid w:val="002F3876"/>
    <w:rsid w:val="002F38DF"/>
    <w:rsid w:val="002F401F"/>
    <w:rsid w:val="002F4336"/>
    <w:rsid w:val="00300180"/>
    <w:rsid w:val="00301073"/>
    <w:rsid w:val="00302BFE"/>
    <w:rsid w:val="003037D6"/>
    <w:rsid w:val="0030472E"/>
    <w:rsid w:val="00305101"/>
    <w:rsid w:val="00310729"/>
    <w:rsid w:val="00311A47"/>
    <w:rsid w:val="00313503"/>
    <w:rsid w:val="00313B60"/>
    <w:rsid w:val="00314C70"/>
    <w:rsid w:val="00314C94"/>
    <w:rsid w:val="003152C3"/>
    <w:rsid w:val="00317929"/>
    <w:rsid w:val="00320335"/>
    <w:rsid w:val="0032206A"/>
    <w:rsid w:val="00325D27"/>
    <w:rsid w:val="00334F3A"/>
    <w:rsid w:val="003355E9"/>
    <w:rsid w:val="00337B6D"/>
    <w:rsid w:val="00337DD2"/>
    <w:rsid w:val="00341E85"/>
    <w:rsid w:val="00342968"/>
    <w:rsid w:val="00342D6F"/>
    <w:rsid w:val="00345372"/>
    <w:rsid w:val="0035140B"/>
    <w:rsid w:val="003529A0"/>
    <w:rsid w:val="003530BC"/>
    <w:rsid w:val="00353C3D"/>
    <w:rsid w:val="00354438"/>
    <w:rsid w:val="00354FDE"/>
    <w:rsid w:val="00356E0E"/>
    <w:rsid w:val="00357229"/>
    <w:rsid w:val="0035787F"/>
    <w:rsid w:val="003622AD"/>
    <w:rsid w:val="00363CAC"/>
    <w:rsid w:val="00364441"/>
    <w:rsid w:val="00364969"/>
    <w:rsid w:val="00364ACA"/>
    <w:rsid w:val="00365B5E"/>
    <w:rsid w:val="00370064"/>
    <w:rsid w:val="003700E5"/>
    <w:rsid w:val="00370E32"/>
    <w:rsid w:val="003732B1"/>
    <w:rsid w:val="00374D89"/>
    <w:rsid w:val="0037559B"/>
    <w:rsid w:val="00375A7C"/>
    <w:rsid w:val="0037699A"/>
    <w:rsid w:val="0037700A"/>
    <w:rsid w:val="00382721"/>
    <w:rsid w:val="00382C93"/>
    <w:rsid w:val="003840CA"/>
    <w:rsid w:val="003858A3"/>
    <w:rsid w:val="00390382"/>
    <w:rsid w:val="0039138F"/>
    <w:rsid w:val="003915F5"/>
    <w:rsid w:val="003925A0"/>
    <w:rsid w:val="00393585"/>
    <w:rsid w:val="00396D68"/>
    <w:rsid w:val="00397715"/>
    <w:rsid w:val="003A0B49"/>
    <w:rsid w:val="003A4123"/>
    <w:rsid w:val="003A669E"/>
    <w:rsid w:val="003B056A"/>
    <w:rsid w:val="003B3C93"/>
    <w:rsid w:val="003B40E1"/>
    <w:rsid w:val="003B54E7"/>
    <w:rsid w:val="003B7B9F"/>
    <w:rsid w:val="003C0446"/>
    <w:rsid w:val="003C19C6"/>
    <w:rsid w:val="003C20E9"/>
    <w:rsid w:val="003C3BE9"/>
    <w:rsid w:val="003C4289"/>
    <w:rsid w:val="003C4739"/>
    <w:rsid w:val="003C64A1"/>
    <w:rsid w:val="003C7BDB"/>
    <w:rsid w:val="003D0B8F"/>
    <w:rsid w:val="003D1DEC"/>
    <w:rsid w:val="003D5C09"/>
    <w:rsid w:val="003E011A"/>
    <w:rsid w:val="003E20F9"/>
    <w:rsid w:val="003E3E92"/>
    <w:rsid w:val="003E5CFF"/>
    <w:rsid w:val="003E688B"/>
    <w:rsid w:val="003E696A"/>
    <w:rsid w:val="003E783C"/>
    <w:rsid w:val="003E7BBE"/>
    <w:rsid w:val="003F09F7"/>
    <w:rsid w:val="003F1B39"/>
    <w:rsid w:val="003F31FA"/>
    <w:rsid w:val="003F5629"/>
    <w:rsid w:val="003F574F"/>
    <w:rsid w:val="00400C9A"/>
    <w:rsid w:val="0040158A"/>
    <w:rsid w:val="00402689"/>
    <w:rsid w:val="00404E8D"/>
    <w:rsid w:val="00407242"/>
    <w:rsid w:val="004125C2"/>
    <w:rsid w:val="0041475A"/>
    <w:rsid w:val="004166A5"/>
    <w:rsid w:val="004247F1"/>
    <w:rsid w:val="00424D2C"/>
    <w:rsid w:val="00425154"/>
    <w:rsid w:val="00427407"/>
    <w:rsid w:val="004318F1"/>
    <w:rsid w:val="0043205F"/>
    <w:rsid w:val="0043241C"/>
    <w:rsid w:val="00433603"/>
    <w:rsid w:val="004338E8"/>
    <w:rsid w:val="00434EB0"/>
    <w:rsid w:val="0044210E"/>
    <w:rsid w:val="004433B2"/>
    <w:rsid w:val="00444107"/>
    <w:rsid w:val="004445E9"/>
    <w:rsid w:val="004477DA"/>
    <w:rsid w:val="00447CCF"/>
    <w:rsid w:val="004554F3"/>
    <w:rsid w:val="004573B3"/>
    <w:rsid w:val="004579E2"/>
    <w:rsid w:val="0046086B"/>
    <w:rsid w:val="00462094"/>
    <w:rsid w:val="0046231F"/>
    <w:rsid w:val="00463304"/>
    <w:rsid w:val="004635DB"/>
    <w:rsid w:val="004656DE"/>
    <w:rsid w:val="00471DEB"/>
    <w:rsid w:val="004733D5"/>
    <w:rsid w:val="004738D9"/>
    <w:rsid w:val="00473981"/>
    <w:rsid w:val="0047406F"/>
    <w:rsid w:val="0047429A"/>
    <w:rsid w:val="0047579F"/>
    <w:rsid w:val="00477983"/>
    <w:rsid w:val="004853AA"/>
    <w:rsid w:val="004918CA"/>
    <w:rsid w:val="00494E3B"/>
    <w:rsid w:val="00494E9A"/>
    <w:rsid w:val="004955B0"/>
    <w:rsid w:val="004968AD"/>
    <w:rsid w:val="00497970"/>
    <w:rsid w:val="004A1439"/>
    <w:rsid w:val="004A1C26"/>
    <w:rsid w:val="004A3CB6"/>
    <w:rsid w:val="004B16F6"/>
    <w:rsid w:val="004B1875"/>
    <w:rsid w:val="004B24B7"/>
    <w:rsid w:val="004B25D6"/>
    <w:rsid w:val="004B3EBD"/>
    <w:rsid w:val="004B5A6E"/>
    <w:rsid w:val="004B78B0"/>
    <w:rsid w:val="004C4078"/>
    <w:rsid w:val="004D2C98"/>
    <w:rsid w:val="004D3F9A"/>
    <w:rsid w:val="004D6191"/>
    <w:rsid w:val="004E07AF"/>
    <w:rsid w:val="004E1E58"/>
    <w:rsid w:val="004E2C3E"/>
    <w:rsid w:val="004E7FD7"/>
    <w:rsid w:val="004F0047"/>
    <w:rsid w:val="004F38AD"/>
    <w:rsid w:val="004F51C9"/>
    <w:rsid w:val="004F71F8"/>
    <w:rsid w:val="005000C2"/>
    <w:rsid w:val="00500D3C"/>
    <w:rsid w:val="0050252D"/>
    <w:rsid w:val="00504EFA"/>
    <w:rsid w:val="0050549D"/>
    <w:rsid w:val="00505E04"/>
    <w:rsid w:val="00507F14"/>
    <w:rsid w:val="005205B9"/>
    <w:rsid w:val="00521B01"/>
    <w:rsid w:val="0052225D"/>
    <w:rsid w:val="00523E26"/>
    <w:rsid w:val="00525F26"/>
    <w:rsid w:val="005261F2"/>
    <w:rsid w:val="00526615"/>
    <w:rsid w:val="00526768"/>
    <w:rsid w:val="005268E6"/>
    <w:rsid w:val="00527408"/>
    <w:rsid w:val="00527968"/>
    <w:rsid w:val="0053558C"/>
    <w:rsid w:val="0054069B"/>
    <w:rsid w:val="00540E6F"/>
    <w:rsid w:val="0054240F"/>
    <w:rsid w:val="00544594"/>
    <w:rsid w:val="00546EF9"/>
    <w:rsid w:val="00556B0D"/>
    <w:rsid w:val="00561948"/>
    <w:rsid w:val="0056463B"/>
    <w:rsid w:val="00564DD5"/>
    <w:rsid w:val="00567ADC"/>
    <w:rsid w:val="00567B6D"/>
    <w:rsid w:val="005716CC"/>
    <w:rsid w:val="00575745"/>
    <w:rsid w:val="005778EE"/>
    <w:rsid w:val="00577E77"/>
    <w:rsid w:val="00581C32"/>
    <w:rsid w:val="005829C0"/>
    <w:rsid w:val="00582F12"/>
    <w:rsid w:val="00583CB7"/>
    <w:rsid w:val="00585EDF"/>
    <w:rsid w:val="00593133"/>
    <w:rsid w:val="00593148"/>
    <w:rsid w:val="00593F82"/>
    <w:rsid w:val="00595CE5"/>
    <w:rsid w:val="00596D43"/>
    <w:rsid w:val="005970C8"/>
    <w:rsid w:val="005975CD"/>
    <w:rsid w:val="005A345F"/>
    <w:rsid w:val="005A7FF3"/>
    <w:rsid w:val="005B4698"/>
    <w:rsid w:val="005B64AA"/>
    <w:rsid w:val="005B660B"/>
    <w:rsid w:val="005C0D0D"/>
    <w:rsid w:val="005C1FC7"/>
    <w:rsid w:val="005C491F"/>
    <w:rsid w:val="005C781B"/>
    <w:rsid w:val="005D5E50"/>
    <w:rsid w:val="005D6185"/>
    <w:rsid w:val="005D6229"/>
    <w:rsid w:val="005D6F81"/>
    <w:rsid w:val="005E099E"/>
    <w:rsid w:val="005E10EE"/>
    <w:rsid w:val="005E2F12"/>
    <w:rsid w:val="005E3AEC"/>
    <w:rsid w:val="005E3C2B"/>
    <w:rsid w:val="005E5876"/>
    <w:rsid w:val="005E60D0"/>
    <w:rsid w:val="005E61FD"/>
    <w:rsid w:val="005F18A9"/>
    <w:rsid w:val="005F49A9"/>
    <w:rsid w:val="005F5085"/>
    <w:rsid w:val="005F6438"/>
    <w:rsid w:val="005F70D5"/>
    <w:rsid w:val="005F7778"/>
    <w:rsid w:val="0060084D"/>
    <w:rsid w:val="00600ED8"/>
    <w:rsid w:val="00606E6D"/>
    <w:rsid w:val="00607D2C"/>
    <w:rsid w:val="00607DD2"/>
    <w:rsid w:val="00616DA5"/>
    <w:rsid w:val="00623F18"/>
    <w:rsid w:val="0062569A"/>
    <w:rsid w:val="00625C53"/>
    <w:rsid w:val="00626132"/>
    <w:rsid w:val="00630329"/>
    <w:rsid w:val="0063096F"/>
    <w:rsid w:val="00634121"/>
    <w:rsid w:val="0063650D"/>
    <w:rsid w:val="006379BD"/>
    <w:rsid w:val="00641D4D"/>
    <w:rsid w:val="006424C0"/>
    <w:rsid w:val="006455EC"/>
    <w:rsid w:val="00646B82"/>
    <w:rsid w:val="006478CE"/>
    <w:rsid w:val="00650E0D"/>
    <w:rsid w:val="006534AF"/>
    <w:rsid w:val="00655614"/>
    <w:rsid w:val="00656263"/>
    <w:rsid w:val="00656583"/>
    <w:rsid w:val="00656954"/>
    <w:rsid w:val="006569EA"/>
    <w:rsid w:val="00657D1F"/>
    <w:rsid w:val="0066061E"/>
    <w:rsid w:val="00663A0F"/>
    <w:rsid w:val="00666456"/>
    <w:rsid w:val="00666EC6"/>
    <w:rsid w:val="0066753B"/>
    <w:rsid w:val="00670AB0"/>
    <w:rsid w:val="0067129C"/>
    <w:rsid w:val="006737DC"/>
    <w:rsid w:val="0067417B"/>
    <w:rsid w:val="00674559"/>
    <w:rsid w:val="00680F8B"/>
    <w:rsid w:val="00687552"/>
    <w:rsid w:val="0068758A"/>
    <w:rsid w:val="00687B6F"/>
    <w:rsid w:val="00692D9E"/>
    <w:rsid w:val="006A047E"/>
    <w:rsid w:val="006A1251"/>
    <w:rsid w:val="006A383F"/>
    <w:rsid w:val="006A4040"/>
    <w:rsid w:val="006A44EA"/>
    <w:rsid w:val="006A667C"/>
    <w:rsid w:val="006B0101"/>
    <w:rsid w:val="006B39BB"/>
    <w:rsid w:val="006B4ECC"/>
    <w:rsid w:val="006C0ADE"/>
    <w:rsid w:val="006C0BE6"/>
    <w:rsid w:val="006C2B43"/>
    <w:rsid w:val="006C2F1B"/>
    <w:rsid w:val="006C32FA"/>
    <w:rsid w:val="006C48B1"/>
    <w:rsid w:val="006C691D"/>
    <w:rsid w:val="006C6CE0"/>
    <w:rsid w:val="006C713F"/>
    <w:rsid w:val="006C7DC9"/>
    <w:rsid w:val="006D42D6"/>
    <w:rsid w:val="006D4565"/>
    <w:rsid w:val="006E1270"/>
    <w:rsid w:val="006E2033"/>
    <w:rsid w:val="006E37EF"/>
    <w:rsid w:val="006E4378"/>
    <w:rsid w:val="006E6298"/>
    <w:rsid w:val="006E69BB"/>
    <w:rsid w:val="006F6A17"/>
    <w:rsid w:val="006F6A79"/>
    <w:rsid w:val="007002EC"/>
    <w:rsid w:val="00703326"/>
    <w:rsid w:val="00703C6E"/>
    <w:rsid w:val="00704EA6"/>
    <w:rsid w:val="0071441B"/>
    <w:rsid w:val="00714B1E"/>
    <w:rsid w:val="00715D4E"/>
    <w:rsid w:val="00716057"/>
    <w:rsid w:val="00722FFE"/>
    <w:rsid w:val="0072580C"/>
    <w:rsid w:val="00726850"/>
    <w:rsid w:val="00726CC5"/>
    <w:rsid w:val="00727216"/>
    <w:rsid w:val="007307FF"/>
    <w:rsid w:val="007313EA"/>
    <w:rsid w:val="007334E5"/>
    <w:rsid w:val="00736907"/>
    <w:rsid w:val="00736CC1"/>
    <w:rsid w:val="00740E37"/>
    <w:rsid w:val="00741BE4"/>
    <w:rsid w:val="0074220E"/>
    <w:rsid w:val="007422C2"/>
    <w:rsid w:val="00742848"/>
    <w:rsid w:val="00742A05"/>
    <w:rsid w:val="00745610"/>
    <w:rsid w:val="007458C1"/>
    <w:rsid w:val="00746B29"/>
    <w:rsid w:val="007503DA"/>
    <w:rsid w:val="00751068"/>
    <w:rsid w:val="00752375"/>
    <w:rsid w:val="00753CE9"/>
    <w:rsid w:val="00754621"/>
    <w:rsid w:val="007607DC"/>
    <w:rsid w:val="007623BF"/>
    <w:rsid w:val="0076657A"/>
    <w:rsid w:val="0077198A"/>
    <w:rsid w:val="0077326A"/>
    <w:rsid w:val="00774754"/>
    <w:rsid w:val="00775021"/>
    <w:rsid w:val="00775D74"/>
    <w:rsid w:val="00776032"/>
    <w:rsid w:val="007768A0"/>
    <w:rsid w:val="00777C2A"/>
    <w:rsid w:val="00777D5A"/>
    <w:rsid w:val="00777D9F"/>
    <w:rsid w:val="007834EC"/>
    <w:rsid w:val="00784E50"/>
    <w:rsid w:val="00785393"/>
    <w:rsid w:val="00785584"/>
    <w:rsid w:val="00791029"/>
    <w:rsid w:val="00792135"/>
    <w:rsid w:val="007978F7"/>
    <w:rsid w:val="007A05A3"/>
    <w:rsid w:val="007A0B62"/>
    <w:rsid w:val="007A0FDD"/>
    <w:rsid w:val="007A213E"/>
    <w:rsid w:val="007A3BA8"/>
    <w:rsid w:val="007A6123"/>
    <w:rsid w:val="007A7462"/>
    <w:rsid w:val="007B2AFC"/>
    <w:rsid w:val="007B659B"/>
    <w:rsid w:val="007B6A5A"/>
    <w:rsid w:val="007B6D0C"/>
    <w:rsid w:val="007B788C"/>
    <w:rsid w:val="007C1753"/>
    <w:rsid w:val="007C1F49"/>
    <w:rsid w:val="007C49A1"/>
    <w:rsid w:val="007C7FDE"/>
    <w:rsid w:val="007D226A"/>
    <w:rsid w:val="007E1EA9"/>
    <w:rsid w:val="007E319B"/>
    <w:rsid w:val="007E423F"/>
    <w:rsid w:val="007E656B"/>
    <w:rsid w:val="007F1615"/>
    <w:rsid w:val="007F1C73"/>
    <w:rsid w:val="007F2125"/>
    <w:rsid w:val="007F2924"/>
    <w:rsid w:val="007F3030"/>
    <w:rsid w:val="007F621F"/>
    <w:rsid w:val="008006EA"/>
    <w:rsid w:val="00804D99"/>
    <w:rsid w:val="00804DE5"/>
    <w:rsid w:val="0080506E"/>
    <w:rsid w:val="00806FC9"/>
    <w:rsid w:val="008070A1"/>
    <w:rsid w:val="0080755A"/>
    <w:rsid w:val="0081059D"/>
    <w:rsid w:val="008122A1"/>
    <w:rsid w:val="00814ACC"/>
    <w:rsid w:val="00820479"/>
    <w:rsid w:val="00821F4F"/>
    <w:rsid w:val="00823D9E"/>
    <w:rsid w:val="0082643A"/>
    <w:rsid w:val="00827E72"/>
    <w:rsid w:val="00836232"/>
    <w:rsid w:val="00836931"/>
    <w:rsid w:val="00841168"/>
    <w:rsid w:val="00841E9E"/>
    <w:rsid w:val="008436DE"/>
    <w:rsid w:val="00845DC0"/>
    <w:rsid w:val="008467EC"/>
    <w:rsid w:val="00851E34"/>
    <w:rsid w:val="008554BF"/>
    <w:rsid w:val="00857514"/>
    <w:rsid w:val="00857B9B"/>
    <w:rsid w:val="00862A37"/>
    <w:rsid w:val="00863095"/>
    <w:rsid w:val="0086490E"/>
    <w:rsid w:val="00866761"/>
    <w:rsid w:val="008715EF"/>
    <w:rsid w:val="008721C0"/>
    <w:rsid w:val="0087477E"/>
    <w:rsid w:val="008748D1"/>
    <w:rsid w:val="008751A6"/>
    <w:rsid w:val="00875DBD"/>
    <w:rsid w:val="00877BF3"/>
    <w:rsid w:val="008813B5"/>
    <w:rsid w:val="00881730"/>
    <w:rsid w:val="008828B8"/>
    <w:rsid w:val="0088371D"/>
    <w:rsid w:val="00885D57"/>
    <w:rsid w:val="008867AB"/>
    <w:rsid w:val="00892214"/>
    <w:rsid w:val="00892711"/>
    <w:rsid w:val="00892827"/>
    <w:rsid w:val="00894534"/>
    <w:rsid w:val="008947B9"/>
    <w:rsid w:val="0089558F"/>
    <w:rsid w:val="00895768"/>
    <w:rsid w:val="008958BC"/>
    <w:rsid w:val="00897A4C"/>
    <w:rsid w:val="008A2272"/>
    <w:rsid w:val="008A26BC"/>
    <w:rsid w:val="008A3476"/>
    <w:rsid w:val="008A3508"/>
    <w:rsid w:val="008A3C17"/>
    <w:rsid w:val="008A5516"/>
    <w:rsid w:val="008A56CC"/>
    <w:rsid w:val="008B0FF6"/>
    <w:rsid w:val="008B377E"/>
    <w:rsid w:val="008B44A3"/>
    <w:rsid w:val="008B50AB"/>
    <w:rsid w:val="008B6C92"/>
    <w:rsid w:val="008B6DA6"/>
    <w:rsid w:val="008B7C26"/>
    <w:rsid w:val="008C05AB"/>
    <w:rsid w:val="008C0B77"/>
    <w:rsid w:val="008C0FA4"/>
    <w:rsid w:val="008C6C91"/>
    <w:rsid w:val="008D07AD"/>
    <w:rsid w:val="008D0CB4"/>
    <w:rsid w:val="008D223F"/>
    <w:rsid w:val="008D2FB5"/>
    <w:rsid w:val="008D39D7"/>
    <w:rsid w:val="008D4ADB"/>
    <w:rsid w:val="008E0440"/>
    <w:rsid w:val="008E0E63"/>
    <w:rsid w:val="008E23D7"/>
    <w:rsid w:val="008E2844"/>
    <w:rsid w:val="008E3946"/>
    <w:rsid w:val="008E5FF2"/>
    <w:rsid w:val="008F1B44"/>
    <w:rsid w:val="008F5EF6"/>
    <w:rsid w:val="008F7B9D"/>
    <w:rsid w:val="00900F06"/>
    <w:rsid w:val="00901ABE"/>
    <w:rsid w:val="00904AE1"/>
    <w:rsid w:val="009051BB"/>
    <w:rsid w:val="009077F7"/>
    <w:rsid w:val="009121F8"/>
    <w:rsid w:val="0091381F"/>
    <w:rsid w:val="00914DA4"/>
    <w:rsid w:val="00916209"/>
    <w:rsid w:val="009240D4"/>
    <w:rsid w:val="00924B58"/>
    <w:rsid w:val="009255DD"/>
    <w:rsid w:val="00926692"/>
    <w:rsid w:val="00931BC9"/>
    <w:rsid w:val="00931E82"/>
    <w:rsid w:val="009333CF"/>
    <w:rsid w:val="00933FF7"/>
    <w:rsid w:val="00936ABF"/>
    <w:rsid w:val="009373F5"/>
    <w:rsid w:val="009419A2"/>
    <w:rsid w:val="0094267A"/>
    <w:rsid w:val="009436E7"/>
    <w:rsid w:val="00944843"/>
    <w:rsid w:val="00946C12"/>
    <w:rsid w:val="009479F8"/>
    <w:rsid w:val="00951115"/>
    <w:rsid w:val="00951723"/>
    <w:rsid w:val="00951ACE"/>
    <w:rsid w:val="00956DE8"/>
    <w:rsid w:val="0095757A"/>
    <w:rsid w:val="00960EC0"/>
    <w:rsid w:val="00963757"/>
    <w:rsid w:val="00967596"/>
    <w:rsid w:val="00980089"/>
    <w:rsid w:val="009802DD"/>
    <w:rsid w:val="00980CA6"/>
    <w:rsid w:val="00982728"/>
    <w:rsid w:val="00984A79"/>
    <w:rsid w:val="009850CE"/>
    <w:rsid w:val="00992CFC"/>
    <w:rsid w:val="00993365"/>
    <w:rsid w:val="00994B09"/>
    <w:rsid w:val="00997265"/>
    <w:rsid w:val="009A09B1"/>
    <w:rsid w:val="009A1065"/>
    <w:rsid w:val="009A254C"/>
    <w:rsid w:val="009A2ABC"/>
    <w:rsid w:val="009A3878"/>
    <w:rsid w:val="009A70F1"/>
    <w:rsid w:val="009B2682"/>
    <w:rsid w:val="009B2B83"/>
    <w:rsid w:val="009B5BA4"/>
    <w:rsid w:val="009B5F10"/>
    <w:rsid w:val="009B6291"/>
    <w:rsid w:val="009B6B5C"/>
    <w:rsid w:val="009B6C0C"/>
    <w:rsid w:val="009C33D2"/>
    <w:rsid w:val="009C54D8"/>
    <w:rsid w:val="009C5E17"/>
    <w:rsid w:val="009C6A18"/>
    <w:rsid w:val="009D0DA2"/>
    <w:rsid w:val="009D1AC6"/>
    <w:rsid w:val="009D1F4C"/>
    <w:rsid w:val="009D280D"/>
    <w:rsid w:val="009D2C28"/>
    <w:rsid w:val="009D3773"/>
    <w:rsid w:val="009D43F7"/>
    <w:rsid w:val="009D5AF2"/>
    <w:rsid w:val="009D6F6E"/>
    <w:rsid w:val="009D7B88"/>
    <w:rsid w:val="009E1B5B"/>
    <w:rsid w:val="009E59A3"/>
    <w:rsid w:val="009E662D"/>
    <w:rsid w:val="009E7F67"/>
    <w:rsid w:val="009F0490"/>
    <w:rsid w:val="009F0A61"/>
    <w:rsid w:val="009F23E2"/>
    <w:rsid w:val="009F3B61"/>
    <w:rsid w:val="009F6CF1"/>
    <w:rsid w:val="009F7764"/>
    <w:rsid w:val="00A024D9"/>
    <w:rsid w:val="00A0357E"/>
    <w:rsid w:val="00A03662"/>
    <w:rsid w:val="00A058D6"/>
    <w:rsid w:val="00A10AE0"/>
    <w:rsid w:val="00A1333D"/>
    <w:rsid w:val="00A14408"/>
    <w:rsid w:val="00A14C8E"/>
    <w:rsid w:val="00A17201"/>
    <w:rsid w:val="00A217BD"/>
    <w:rsid w:val="00A244D6"/>
    <w:rsid w:val="00A265AE"/>
    <w:rsid w:val="00A26AD8"/>
    <w:rsid w:val="00A276D9"/>
    <w:rsid w:val="00A301C4"/>
    <w:rsid w:val="00A33A2B"/>
    <w:rsid w:val="00A33E01"/>
    <w:rsid w:val="00A34B34"/>
    <w:rsid w:val="00A362FF"/>
    <w:rsid w:val="00A452AE"/>
    <w:rsid w:val="00A5085D"/>
    <w:rsid w:val="00A51945"/>
    <w:rsid w:val="00A53A67"/>
    <w:rsid w:val="00A54493"/>
    <w:rsid w:val="00A56B34"/>
    <w:rsid w:val="00A56F41"/>
    <w:rsid w:val="00A61E4B"/>
    <w:rsid w:val="00A625EE"/>
    <w:rsid w:val="00A635CC"/>
    <w:rsid w:val="00A63644"/>
    <w:rsid w:val="00A6406B"/>
    <w:rsid w:val="00A65C21"/>
    <w:rsid w:val="00A677D0"/>
    <w:rsid w:val="00A709BA"/>
    <w:rsid w:val="00A70EAD"/>
    <w:rsid w:val="00A71653"/>
    <w:rsid w:val="00A721AC"/>
    <w:rsid w:val="00A730CF"/>
    <w:rsid w:val="00A7344B"/>
    <w:rsid w:val="00A745FB"/>
    <w:rsid w:val="00A747D2"/>
    <w:rsid w:val="00A77CB0"/>
    <w:rsid w:val="00A82076"/>
    <w:rsid w:val="00A82415"/>
    <w:rsid w:val="00A8332A"/>
    <w:rsid w:val="00A835AA"/>
    <w:rsid w:val="00A87568"/>
    <w:rsid w:val="00A87623"/>
    <w:rsid w:val="00A87E11"/>
    <w:rsid w:val="00A918E1"/>
    <w:rsid w:val="00A93C75"/>
    <w:rsid w:val="00A95666"/>
    <w:rsid w:val="00A9572B"/>
    <w:rsid w:val="00A95DE7"/>
    <w:rsid w:val="00AA56D7"/>
    <w:rsid w:val="00AA6F26"/>
    <w:rsid w:val="00AB0A47"/>
    <w:rsid w:val="00AB0FB7"/>
    <w:rsid w:val="00AB157F"/>
    <w:rsid w:val="00AB2952"/>
    <w:rsid w:val="00AB2DF6"/>
    <w:rsid w:val="00AB2EAB"/>
    <w:rsid w:val="00AB495D"/>
    <w:rsid w:val="00AB7A98"/>
    <w:rsid w:val="00AC1447"/>
    <w:rsid w:val="00AC3AAF"/>
    <w:rsid w:val="00AD1902"/>
    <w:rsid w:val="00AD42D1"/>
    <w:rsid w:val="00AD6794"/>
    <w:rsid w:val="00AE58C3"/>
    <w:rsid w:val="00AE642C"/>
    <w:rsid w:val="00AF0CF9"/>
    <w:rsid w:val="00AF0EB5"/>
    <w:rsid w:val="00AF1428"/>
    <w:rsid w:val="00AF26AD"/>
    <w:rsid w:val="00AF38C9"/>
    <w:rsid w:val="00B0015C"/>
    <w:rsid w:val="00B024A5"/>
    <w:rsid w:val="00B05135"/>
    <w:rsid w:val="00B0605F"/>
    <w:rsid w:val="00B070A8"/>
    <w:rsid w:val="00B07B7E"/>
    <w:rsid w:val="00B104D6"/>
    <w:rsid w:val="00B12698"/>
    <w:rsid w:val="00B1677C"/>
    <w:rsid w:val="00B1793E"/>
    <w:rsid w:val="00B20A59"/>
    <w:rsid w:val="00B215B5"/>
    <w:rsid w:val="00B2616D"/>
    <w:rsid w:val="00B26437"/>
    <w:rsid w:val="00B303B2"/>
    <w:rsid w:val="00B305FC"/>
    <w:rsid w:val="00B31468"/>
    <w:rsid w:val="00B31AC3"/>
    <w:rsid w:val="00B31FB7"/>
    <w:rsid w:val="00B344EF"/>
    <w:rsid w:val="00B36448"/>
    <w:rsid w:val="00B3786B"/>
    <w:rsid w:val="00B37CB0"/>
    <w:rsid w:val="00B41EE0"/>
    <w:rsid w:val="00B424F7"/>
    <w:rsid w:val="00B42E83"/>
    <w:rsid w:val="00B46B23"/>
    <w:rsid w:val="00B50840"/>
    <w:rsid w:val="00B50B6E"/>
    <w:rsid w:val="00B5265F"/>
    <w:rsid w:val="00B52C89"/>
    <w:rsid w:val="00B52E48"/>
    <w:rsid w:val="00B538BF"/>
    <w:rsid w:val="00B5632F"/>
    <w:rsid w:val="00B564A4"/>
    <w:rsid w:val="00B56551"/>
    <w:rsid w:val="00B565F3"/>
    <w:rsid w:val="00B60392"/>
    <w:rsid w:val="00B60FAD"/>
    <w:rsid w:val="00B6141C"/>
    <w:rsid w:val="00B63282"/>
    <w:rsid w:val="00B64CAF"/>
    <w:rsid w:val="00B65202"/>
    <w:rsid w:val="00B652C3"/>
    <w:rsid w:val="00B668D3"/>
    <w:rsid w:val="00B67626"/>
    <w:rsid w:val="00B73E0F"/>
    <w:rsid w:val="00B75A5A"/>
    <w:rsid w:val="00B75F51"/>
    <w:rsid w:val="00B76580"/>
    <w:rsid w:val="00B76DDC"/>
    <w:rsid w:val="00B82661"/>
    <w:rsid w:val="00B84F0E"/>
    <w:rsid w:val="00B85DBD"/>
    <w:rsid w:val="00B875AC"/>
    <w:rsid w:val="00B92A90"/>
    <w:rsid w:val="00B931E7"/>
    <w:rsid w:val="00B94CFD"/>
    <w:rsid w:val="00B960BE"/>
    <w:rsid w:val="00BA0DF4"/>
    <w:rsid w:val="00BA0F22"/>
    <w:rsid w:val="00BA125B"/>
    <w:rsid w:val="00BA1E99"/>
    <w:rsid w:val="00BA220B"/>
    <w:rsid w:val="00BA5EF2"/>
    <w:rsid w:val="00BA60B8"/>
    <w:rsid w:val="00BA6248"/>
    <w:rsid w:val="00BA75F6"/>
    <w:rsid w:val="00BB02BB"/>
    <w:rsid w:val="00BB2615"/>
    <w:rsid w:val="00BC018F"/>
    <w:rsid w:val="00BC782B"/>
    <w:rsid w:val="00BD1323"/>
    <w:rsid w:val="00BD1947"/>
    <w:rsid w:val="00BD1BA9"/>
    <w:rsid w:val="00BD3FEC"/>
    <w:rsid w:val="00BD4751"/>
    <w:rsid w:val="00BD576C"/>
    <w:rsid w:val="00BD7A2D"/>
    <w:rsid w:val="00BD7DE5"/>
    <w:rsid w:val="00BE0CC5"/>
    <w:rsid w:val="00BE0D16"/>
    <w:rsid w:val="00BE2986"/>
    <w:rsid w:val="00BE2A89"/>
    <w:rsid w:val="00BE6549"/>
    <w:rsid w:val="00BE6C80"/>
    <w:rsid w:val="00BF0211"/>
    <w:rsid w:val="00BF3C00"/>
    <w:rsid w:val="00BF4BDF"/>
    <w:rsid w:val="00BF56A6"/>
    <w:rsid w:val="00BF72AE"/>
    <w:rsid w:val="00BF7B96"/>
    <w:rsid w:val="00C010E6"/>
    <w:rsid w:val="00C01940"/>
    <w:rsid w:val="00C01D73"/>
    <w:rsid w:val="00C02D86"/>
    <w:rsid w:val="00C034B5"/>
    <w:rsid w:val="00C05A33"/>
    <w:rsid w:val="00C06781"/>
    <w:rsid w:val="00C1059B"/>
    <w:rsid w:val="00C11139"/>
    <w:rsid w:val="00C1290F"/>
    <w:rsid w:val="00C1393D"/>
    <w:rsid w:val="00C13FA6"/>
    <w:rsid w:val="00C14A8E"/>
    <w:rsid w:val="00C16CF2"/>
    <w:rsid w:val="00C203B6"/>
    <w:rsid w:val="00C209A1"/>
    <w:rsid w:val="00C212FC"/>
    <w:rsid w:val="00C23054"/>
    <w:rsid w:val="00C23C6F"/>
    <w:rsid w:val="00C24017"/>
    <w:rsid w:val="00C27288"/>
    <w:rsid w:val="00C306E3"/>
    <w:rsid w:val="00C31988"/>
    <w:rsid w:val="00C4046A"/>
    <w:rsid w:val="00C43CAC"/>
    <w:rsid w:val="00C46258"/>
    <w:rsid w:val="00C47390"/>
    <w:rsid w:val="00C5019C"/>
    <w:rsid w:val="00C50FC4"/>
    <w:rsid w:val="00C5413F"/>
    <w:rsid w:val="00C547DF"/>
    <w:rsid w:val="00C551AB"/>
    <w:rsid w:val="00C5531D"/>
    <w:rsid w:val="00C56AFA"/>
    <w:rsid w:val="00C60945"/>
    <w:rsid w:val="00C64216"/>
    <w:rsid w:val="00C646B5"/>
    <w:rsid w:val="00C65E83"/>
    <w:rsid w:val="00C704DC"/>
    <w:rsid w:val="00C719D2"/>
    <w:rsid w:val="00C7253B"/>
    <w:rsid w:val="00C742EF"/>
    <w:rsid w:val="00C74884"/>
    <w:rsid w:val="00C76F22"/>
    <w:rsid w:val="00C7767C"/>
    <w:rsid w:val="00C80FEC"/>
    <w:rsid w:val="00C82181"/>
    <w:rsid w:val="00C82C27"/>
    <w:rsid w:val="00C835F0"/>
    <w:rsid w:val="00C84A9D"/>
    <w:rsid w:val="00C84F6C"/>
    <w:rsid w:val="00C866EC"/>
    <w:rsid w:val="00C86D4B"/>
    <w:rsid w:val="00C87614"/>
    <w:rsid w:val="00C96E1B"/>
    <w:rsid w:val="00CA15BC"/>
    <w:rsid w:val="00CA3E67"/>
    <w:rsid w:val="00CA53C4"/>
    <w:rsid w:val="00CB655D"/>
    <w:rsid w:val="00CB7217"/>
    <w:rsid w:val="00CB7D2B"/>
    <w:rsid w:val="00CC21E6"/>
    <w:rsid w:val="00CC30AF"/>
    <w:rsid w:val="00CC680D"/>
    <w:rsid w:val="00CD2AE4"/>
    <w:rsid w:val="00CD3458"/>
    <w:rsid w:val="00CD44F8"/>
    <w:rsid w:val="00CD477F"/>
    <w:rsid w:val="00CD50B3"/>
    <w:rsid w:val="00CD6A7A"/>
    <w:rsid w:val="00CE16C8"/>
    <w:rsid w:val="00CF0808"/>
    <w:rsid w:val="00CF14CF"/>
    <w:rsid w:val="00CF1F2A"/>
    <w:rsid w:val="00CF28F2"/>
    <w:rsid w:val="00CF38A2"/>
    <w:rsid w:val="00CF558B"/>
    <w:rsid w:val="00D00B7B"/>
    <w:rsid w:val="00D01DAE"/>
    <w:rsid w:val="00D022CD"/>
    <w:rsid w:val="00D0363F"/>
    <w:rsid w:val="00D0466A"/>
    <w:rsid w:val="00D0583C"/>
    <w:rsid w:val="00D05996"/>
    <w:rsid w:val="00D101BC"/>
    <w:rsid w:val="00D10A62"/>
    <w:rsid w:val="00D15544"/>
    <w:rsid w:val="00D15980"/>
    <w:rsid w:val="00D16534"/>
    <w:rsid w:val="00D17983"/>
    <w:rsid w:val="00D216ED"/>
    <w:rsid w:val="00D225EE"/>
    <w:rsid w:val="00D2311A"/>
    <w:rsid w:val="00D25D95"/>
    <w:rsid w:val="00D26609"/>
    <w:rsid w:val="00D30A2F"/>
    <w:rsid w:val="00D30C55"/>
    <w:rsid w:val="00D31F25"/>
    <w:rsid w:val="00D33E86"/>
    <w:rsid w:val="00D34F78"/>
    <w:rsid w:val="00D362CE"/>
    <w:rsid w:val="00D36F4E"/>
    <w:rsid w:val="00D373E0"/>
    <w:rsid w:val="00D40899"/>
    <w:rsid w:val="00D40AFB"/>
    <w:rsid w:val="00D4201D"/>
    <w:rsid w:val="00D42176"/>
    <w:rsid w:val="00D45019"/>
    <w:rsid w:val="00D45EF8"/>
    <w:rsid w:val="00D45FCF"/>
    <w:rsid w:val="00D519BE"/>
    <w:rsid w:val="00D52484"/>
    <w:rsid w:val="00D5387D"/>
    <w:rsid w:val="00D542DA"/>
    <w:rsid w:val="00D55820"/>
    <w:rsid w:val="00D565D7"/>
    <w:rsid w:val="00D60446"/>
    <w:rsid w:val="00D625AE"/>
    <w:rsid w:val="00D63488"/>
    <w:rsid w:val="00D64231"/>
    <w:rsid w:val="00D6474E"/>
    <w:rsid w:val="00D65CAF"/>
    <w:rsid w:val="00D74141"/>
    <w:rsid w:val="00D744CC"/>
    <w:rsid w:val="00D74605"/>
    <w:rsid w:val="00D7554C"/>
    <w:rsid w:val="00D76183"/>
    <w:rsid w:val="00D76353"/>
    <w:rsid w:val="00D76B9B"/>
    <w:rsid w:val="00D777B5"/>
    <w:rsid w:val="00D82897"/>
    <w:rsid w:val="00D85C32"/>
    <w:rsid w:val="00D86EB5"/>
    <w:rsid w:val="00D8717D"/>
    <w:rsid w:val="00D87370"/>
    <w:rsid w:val="00D87A2E"/>
    <w:rsid w:val="00D911CC"/>
    <w:rsid w:val="00D952E0"/>
    <w:rsid w:val="00D95CAF"/>
    <w:rsid w:val="00D963A2"/>
    <w:rsid w:val="00D96E53"/>
    <w:rsid w:val="00D97FDB"/>
    <w:rsid w:val="00DA0823"/>
    <w:rsid w:val="00DA31A0"/>
    <w:rsid w:val="00DA3FDF"/>
    <w:rsid w:val="00DA643D"/>
    <w:rsid w:val="00DA70D9"/>
    <w:rsid w:val="00DB048C"/>
    <w:rsid w:val="00DB06CF"/>
    <w:rsid w:val="00DB0E70"/>
    <w:rsid w:val="00DB368A"/>
    <w:rsid w:val="00DB3A6A"/>
    <w:rsid w:val="00DB5F2A"/>
    <w:rsid w:val="00DB688F"/>
    <w:rsid w:val="00DB70C4"/>
    <w:rsid w:val="00DC691D"/>
    <w:rsid w:val="00DC7AD0"/>
    <w:rsid w:val="00DD192E"/>
    <w:rsid w:val="00DD2536"/>
    <w:rsid w:val="00DD35AE"/>
    <w:rsid w:val="00DD4B8D"/>
    <w:rsid w:val="00DD5540"/>
    <w:rsid w:val="00DE2C16"/>
    <w:rsid w:val="00DE45F4"/>
    <w:rsid w:val="00DE59BF"/>
    <w:rsid w:val="00DE6DC7"/>
    <w:rsid w:val="00DF1BF3"/>
    <w:rsid w:val="00DF492C"/>
    <w:rsid w:val="00DF5DDD"/>
    <w:rsid w:val="00DF6807"/>
    <w:rsid w:val="00DF6A27"/>
    <w:rsid w:val="00E031F4"/>
    <w:rsid w:val="00E0413C"/>
    <w:rsid w:val="00E05412"/>
    <w:rsid w:val="00E05BC3"/>
    <w:rsid w:val="00E06271"/>
    <w:rsid w:val="00E06784"/>
    <w:rsid w:val="00E07082"/>
    <w:rsid w:val="00E07A8E"/>
    <w:rsid w:val="00E1004B"/>
    <w:rsid w:val="00E10A01"/>
    <w:rsid w:val="00E1110B"/>
    <w:rsid w:val="00E1133F"/>
    <w:rsid w:val="00E11540"/>
    <w:rsid w:val="00E144CC"/>
    <w:rsid w:val="00E20839"/>
    <w:rsid w:val="00E2132D"/>
    <w:rsid w:val="00E21B47"/>
    <w:rsid w:val="00E21B64"/>
    <w:rsid w:val="00E2681A"/>
    <w:rsid w:val="00E26F29"/>
    <w:rsid w:val="00E26FC4"/>
    <w:rsid w:val="00E303B6"/>
    <w:rsid w:val="00E32E88"/>
    <w:rsid w:val="00E3411A"/>
    <w:rsid w:val="00E35E39"/>
    <w:rsid w:val="00E366B1"/>
    <w:rsid w:val="00E3758B"/>
    <w:rsid w:val="00E4079E"/>
    <w:rsid w:val="00E42AE5"/>
    <w:rsid w:val="00E443FF"/>
    <w:rsid w:val="00E4628E"/>
    <w:rsid w:val="00E506EB"/>
    <w:rsid w:val="00E50FD8"/>
    <w:rsid w:val="00E51673"/>
    <w:rsid w:val="00E517F0"/>
    <w:rsid w:val="00E53447"/>
    <w:rsid w:val="00E571C3"/>
    <w:rsid w:val="00E60807"/>
    <w:rsid w:val="00E608B8"/>
    <w:rsid w:val="00E62312"/>
    <w:rsid w:val="00E623B9"/>
    <w:rsid w:val="00E62E3E"/>
    <w:rsid w:val="00E637D9"/>
    <w:rsid w:val="00E639BD"/>
    <w:rsid w:val="00E6450D"/>
    <w:rsid w:val="00E7003F"/>
    <w:rsid w:val="00E705B8"/>
    <w:rsid w:val="00E706D0"/>
    <w:rsid w:val="00E70E41"/>
    <w:rsid w:val="00E7130E"/>
    <w:rsid w:val="00E71DB8"/>
    <w:rsid w:val="00E73081"/>
    <w:rsid w:val="00E766B0"/>
    <w:rsid w:val="00E77666"/>
    <w:rsid w:val="00E77BD5"/>
    <w:rsid w:val="00E77EDE"/>
    <w:rsid w:val="00E800E0"/>
    <w:rsid w:val="00E80159"/>
    <w:rsid w:val="00E81A69"/>
    <w:rsid w:val="00E831FC"/>
    <w:rsid w:val="00E84A8E"/>
    <w:rsid w:val="00E910AA"/>
    <w:rsid w:val="00E91940"/>
    <w:rsid w:val="00E935C0"/>
    <w:rsid w:val="00E93DE1"/>
    <w:rsid w:val="00E93EE4"/>
    <w:rsid w:val="00E94094"/>
    <w:rsid w:val="00E9567F"/>
    <w:rsid w:val="00E95C0F"/>
    <w:rsid w:val="00EA176C"/>
    <w:rsid w:val="00EA6907"/>
    <w:rsid w:val="00EB2B35"/>
    <w:rsid w:val="00EB4738"/>
    <w:rsid w:val="00EB4743"/>
    <w:rsid w:val="00EB5304"/>
    <w:rsid w:val="00EC1A27"/>
    <w:rsid w:val="00EC1EFB"/>
    <w:rsid w:val="00EC4980"/>
    <w:rsid w:val="00EC4FBF"/>
    <w:rsid w:val="00EC7647"/>
    <w:rsid w:val="00ED1062"/>
    <w:rsid w:val="00ED18AE"/>
    <w:rsid w:val="00ED75EB"/>
    <w:rsid w:val="00EE04E3"/>
    <w:rsid w:val="00EE4EF9"/>
    <w:rsid w:val="00EF0519"/>
    <w:rsid w:val="00EF5FAA"/>
    <w:rsid w:val="00F0056A"/>
    <w:rsid w:val="00F00DAD"/>
    <w:rsid w:val="00F0224E"/>
    <w:rsid w:val="00F024FB"/>
    <w:rsid w:val="00F02929"/>
    <w:rsid w:val="00F0300A"/>
    <w:rsid w:val="00F03A35"/>
    <w:rsid w:val="00F04DDA"/>
    <w:rsid w:val="00F06EEB"/>
    <w:rsid w:val="00F071EA"/>
    <w:rsid w:val="00F07971"/>
    <w:rsid w:val="00F16795"/>
    <w:rsid w:val="00F16D53"/>
    <w:rsid w:val="00F175C3"/>
    <w:rsid w:val="00F22293"/>
    <w:rsid w:val="00F22F59"/>
    <w:rsid w:val="00F27B30"/>
    <w:rsid w:val="00F27E73"/>
    <w:rsid w:val="00F306F3"/>
    <w:rsid w:val="00F330A1"/>
    <w:rsid w:val="00F33C1F"/>
    <w:rsid w:val="00F35AEE"/>
    <w:rsid w:val="00F35CAD"/>
    <w:rsid w:val="00F36752"/>
    <w:rsid w:val="00F36FCD"/>
    <w:rsid w:val="00F42C89"/>
    <w:rsid w:val="00F42F83"/>
    <w:rsid w:val="00F436FE"/>
    <w:rsid w:val="00F45012"/>
    <w:rsid w:val="00F504F8"/>
    <w:rsid w:val="00F506CD"/>
    <w:rsid w:val="00F519C2"/>
    <w:rsid w:val="00F52516"/>
    <w:rsid w:val="00F52E9C"/>
    <w:rsid w:val="00F533B3"/>
    <w:rsid w:val="00F5506D"/>
    <w:rsid w:val="00F56A61"/>
    <w:rsid w:val="00F56D92"/>
    <w:rsid w:val="00F57D94"/>
    <w:rsid w:val="00F62BAF"/>
    <w:rsid w:val="00F67914"/>
    <w:rsid w:val="00F67F06"/>
    <w:rsid w:val="00F718BD"/>
    <w:rsid w:val="00F736C4"/>
    <w:rsid w:val="00F74E22"/>
    <w:rsid w:val="00F76BB4"/>
    <w:rsid w:val="00F76C0B"/>
    <w:rsid w:val="00F77548"/>
    <w:rsid w:val="00F80FE9"/>
    <w:rsid w:val="00F817D1"/>
    <w:rsid w:val="00F83CFD"/>
    <w:rsid w:val="00F86DCF"/>
    <w:rsid w:val="00F87112"/>
    <w:rsid w:val="00F90350"/>
    <w:rsid w:val="00F93844"/>
    <w:rsid w:val="00F93ADB"/>
    <w:rsid w:val="00F94AB8"/>
    <w:rsid w:val="00F95F8E"/>
    <w:rsid w:val="00F966D7"/>
    <w:rsid w:val="00F96838"/>
    <w:rsid w:val="00FA195C"/>
    <w:rsid w:val="00FA224F"/>
    <w:rsid w:val="00FA42F8"/>
    <w:rsid w:val="00FA73FF"/>
    <w:rsid w:val="00FA7587"/>
    <w:rsid w:val="00FB0D9E"/>
    <w:rsid w:val="00FB0F7D"/>
    <w:rsid w:val="00FB1762"/>
    <w:rsid w:val="00FB2737"/>
    <w:rsid w:val="00FB2CC2"/>
    <w:rsid w:val="00FB2F1D"/>
    <w:rsid w:val="00FB3C1E"/>
    <w:rsid w:val="00FB5569"/>
    <w:rsid w:val="00FB56BC"/>
    <w:rsid w:val="00FC0C14"/>
    <w:rsid w:val="00FC143C"/>
    <w:rsid w:val="00FC3A4B"/>
    <w:rsid w:val="00FC4DC6"/>
    <w:rsid w:val="00FC535E"/>
    <w:rsid w:val="00FC7903"/>
    <w:rsid w:val="00FD12D2"/>
    <w:rsid w:val="00FD3E78"/>
    <w:rsid w:val="00FD4DAB"/>
    <w:rsid w:val="00FD509D"/>
    <w:rsid w:val="00FD6300"/>
    <w:rsid w:val="00FD6E22"/>
    <w:rsid w:val="00FE05A6"/>
    <w:rsid w:val="00FE06FF"/>
    <w:rsid w:val="00FE09AE"/>
    <w:rsid w:val="00FE38D2"/>
    <w:rsid w:val="00FE3B40"/>
    <w:rsid w:val="00FE499A"/>
    <w:rsid w:val="00FE5D5B"/>
    <w:rsid w:val="00FE72E6"/>
    <w:rsid w:val="00FF08CD"/>
    <w:rsid w:val="00FF1787"/>
    <w:rsid w:val="00FF17E6"/>
    <w:rsid w:val="00FF38FC"/>
    <w:rsid w:val="00FF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E2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7F67"/>
    <w:pPr>
      <w:ind w:left="5812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E7F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9E7F6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5">
    <w:name w:val="Стиль"/>
    <w:rsid w:val="009E7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9E7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9E7F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9E7F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E7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9E7F6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b">
    <w:name w:val="Balloon Text"/>
    <w:basedOn w:val="a"/>
    <w:link w:val="ac"/>
    <w:semiHidden/>
    <w:rsid w:val="009E7F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E7F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E7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List Paragraph"/>
    <w:basedOn w:val="a"/>
    <w:uiPriority w:val="34"/>
    <w:qFormat/>
    <w:rsid w:val="009E7F67"/>
    <w:pPr>
      <w:ind w:left="720"/>
      <w:contextualSpacing/>
    </w:pPr>
  </w:style>
  <w:style w:type="character" w:customStyle="1" w:styleId="ae">
    <w:name w:val="Гипертекстовая ссылка"/>
    <w:uiPriority w:val="99"/>
    <w:rsid w:val="009E7F67"/>
    <w:rPr>
      <w:color w:val="106BBE"/>
    </w:rPr>
  </w:style>
  <w:style w:type="character" w:customStyle="1" w:styleId="bx-messenger-message">
    <w:name w:val="bx-messenger-message"/>
    <w:basedOn w:val="a0"/>
    <w:rsid w:val="009E7F67"/>
  </w:style>
  <w:style w:type="paragraph" w:customStyle="1" w:styleId="s1">
    <w:name w:val="s_1"/>
    <w:basedOn w:val="a"/>
    <w:rsid w:val="009E7F67"/>
    <w:pPr>
      <w:spacing w:before="100" w:beforeAutospacing="1" w:after="100" w:afterAutospacing="1"/>
    </w:pPr>
  </w:style>
  <w:style w:type="character" w:styleId="af">
    <w:name w:val="Placeholder Text"/>
    <w:uiPriority w:val="99"/>
    <w:semiHidden/>
    <w:rsid w:val="009E7F67"/>
    <w:rPr>
      <w:color w:val="808080"/>
    </w:rPr>
  </w:style>
  <w:style w:type="paragraph" w:customStyle="1" w:styleId="ConsPlusNonformat">
    <w:name w:val="ConsPlusNonformat"/>
    <w:qFormat/>
    <w:rsid w:val="009E7F67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rsid w:val="009E7F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0">
    <w:name w:val="Hyperlink"/>
    <w:rsid w:val="009E7F67"/>
    <w:rPr>
      <w:color w:val="0000FF"/>
      <w:u w:val="single"/>
    </w:rPr>
  </w:style>
  <w:style w:type="character" w:customStyle="1" w:styleId="s10">
    <w:name w:val="s_10"/>
    <w:basedOn w:val="a0"/>
    <w:rsid w:val="009E7F67"/>
  </w:style>
  <w:style w:type="character" w:customStyle="1" w:styleId="af1">
    <w:name w:val="Цветовое выделение"/>
    <w:uiPriority w:val="99"/>
    <w:rsid w:val="009E7F67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ame w:val="Нормальный (таблица)"/>
    <w:basedOn w:val="a"/>
    <w:next w:val="a"/>
    <w:uiPriority w:val="99"/>
    <w:rsid w:val="009E7F6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4">
    <w:name w:val="Прижатый влево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styleId="af5">
    <w:name w:val="Emphasis"/>
    <w:basedOn w:val="a0"/>
    <w:uiPriority w:val="20"/>
    <w:qFormat/>
    <w:rsid w:val="0043241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3649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49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rmal (Web)"/>
    <w:basedOn w:val="a"/>
    <w:uiPriority w:val="99"/>
    <w:unhideWhenUsed/>
    <w:rsid w:val="00527968"/>
    <w:pPr>
      <w:spacing w:before="100" w:beforeAutospacing="1" w:after="100" w:afterAutospacing="1"/>
    </w:pPr>
  </w:style>
  <w:style w:type="paragraph" w:styleId="af7">
    <w:name w:val="Revision"/>
    <w:hidden/>
    <w:uiPriority w:val="99"/>
    <w:semiHidden/>
    <w:rsid w:val="00B60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7F67"/>
    <w:pPr>
      <w:ind w:left="5812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E7F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9E7F6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5">
    <w:name w:val="Стиль"/>
    <w:rsid w:val="009E7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9E7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9E7F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9E7F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E7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9E7F6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b">
    <w:name w:val="Balloon Text"/>
    <w:basedOn w:val="a"/>
    <w:link w:val="ac"/>
    <w:semiHidden/>
    <w:rsid w:val="009E7F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E7F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E7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List Paragraph"/>
    <w:basedOn w:val="a"/>
    <w:uiPriority w:val="34"/>
    <w:qFormat/>
    <w:rsid w:val="009E7F67"/>
    <w:pPr>
      <w:ind w:left="720"/>
      <w:contextualSpacing/>
    </w:pPr>
  </w:style>
  <w:style w:type="character" w:customStyle="1" w:styleId="ae">
    <w:name w:val="Гипертекстовая ссылка"/>
    <w:uiPriority w:val="99"/>
    <w:rsid w:val="009E7F67"/>
    <w:rPr>
      <w:color w:val="106BBE"/>
    </w:rPr>
  </w:style>
  <w:style w:type="character" w:customStyle="1" w:styleId="bx-messenger-message">
    <w:name w:val="bx-messenger-message"/>
    <w:basedOn w:val="a0"/>
    <w:rsid w:val="009E7F67"/>
  </w:style>
  <w:style w:type="paragraph" w:customStyle="1" w:styleId="s1">
    <w:name w:val="s_1"/>
    <w:basedOn w:val="a"/>
    <w:rsid w:val="009E7F67"/>
    <w:pPr>
      <w:spacing w:before="100" w:beforeAutospacing="1" w:after="100" w:afterAutospacing="1"/>
    </w:pPr>
  </w:style>
  <w:style w:type="character" w:styleId="af">
    <w:name w:val="Placeholder Text"/>
    <w:uiPriority w:val="99"/>
    <w:semiHidden/>
    <w:rsid w:val="009E7F67"/>
    <w:rPr>
      <w:color w:val="808080"/>
    </w:rPr>
  </w:style>
  <w:style w:type="paragraph" w:customStyle="1" w:styleId="ConsPlusNonformat">
    <w:name w:val="ConsPlusNonformat"/>
    <w:qFormat/>
    <w:rsid w:val="009E7F67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rsid w:val="009E7F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0">
    <w:name w:val="Hyperlink"/>
    <w:rsid w:val="009E7F67"/>
    <w:rPr>
      <w:color w:val="0000FF"/>
      <w:u w:val="single"/>
    </w:rPr>
  </w:style>
  <w:style w:type="character" w:customStyle="1" w:styleId="s10">
    <w:name w:val="s_10"/>
    <w:basedOn w:val="a0"/>
    <w:rsid w:val="009E7F67"/>
  </w:style>
  <w:style w:type="character" w:customStyle="1" w:styleId="af1">
    <w:name w:val="Цветовое выделение"/>
    <w:uiPriority w:val="99"/>
    <w:rsid w:val="009E7F67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ame w:val="Нормальный (таблица)"/>
    <w:basedOn w:val="a"/>
    <w:next w:val="a"/>
    <w:uiPriority w:val="99"/>
    <w:rsid w:val="009E7F6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4">
    <w:name w:val="Прижатый влево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styleId="af5">
    <w:name w:val="Emphasis"/>
    <w:basedOn w:val="a0"/>
    <w:uiPriority w:val="20"/>
    <w:qFormat/>
    <w:rsid w:val="0043241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3649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49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rmal (Web)"/>
    <w:basedOn w:val="a"/>
    <w:uiPriority w:val="99"/>
    <w:unhideWhenUsed/>
    <w:rsid w:val="00527968"/>
    <w:pPr>
      <w:spacing w:before="100" w:beforeAutospacing="1" w:after="100" w:afterAutospacing="1"/>
    </w:pPr>
  </w:style>
  <w:style w:type="paragraph" w:styleId="af7">
    <w:name w:val="Revision"/>
    <w:hidden/>
    <w:uiPriority w:val="99"/>
    <w:semiHidden/>
    <w:rsid w:val="00B60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105C5-B2F0-4273-AA9A-E8E0B0E61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4547</Words>
  <Characters>25923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ermuhanovaab</dc:creator>
  <cp:lastModifiedBy>Нурсия Шагеевна Аюпова</cp:lastModifiedBy>
  <cp:revision>3</cp:revision>
  <cp:lastPrinted>2024-08-19T11:37:00Z</cp:lastPrinted>
  <dcterms:created xsi:type="dcterms:W3CDTF">2024-08-19T11:26:00Z</dcterms:created>
  <dcterms:modified xsi:type="dcterms:W3CDTF">2024-08-19T11:39:00Z</dcterms:modified>
</cp:coreProperties>
</file>